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6BC5" w:rsidRDefault="00510B10">
      <w:pPr>
        <w:jc w:val="right"/>
        <w:rPr>
          <w:lang w:val="en-US"/>
        </w:rPr>
      </w:pPr>
      <w:r>
        <w:rPr>
          <w:lang w:val="en-US"/>
        </w:rPr>
        <w:t>February 28, 2012</w:t>
      </w:r>
    </w:p>
    <w:p w:rsidR="00B76BC5" w:rsidRDefault="00D85BFC">
      <w:pPr>
        <w:jc w:val="right"/>
        <w:rPr>
          <w:lang w:val="en-US"/>
        </w:rPr>
      </w:pPr>
      <w:r>
        <w:rPr>
          <w:lang w:val="en-US"/>
        </w:rPr>
        <w:t>Craig Dukes</w:t>
      </w:r>
    </w:p>
    <w:p w:rsidR="00B76BC5" w:rsidRDefault="00D85BFC">
      <w:pPr>
        <w:jc w:val="right"/>
        <w:rPr>
          <w:lang w:val="en-US"/>
        </w:rPr>
      </w:pPr>
      <w:r>
        <w:rPr>
          <w:lang w:val="en-US"/>
        </w:rPr>
        <w:t>Ralf Ehrlich</w:t>
      </w:r>
    </w:p>
    <w:p w:rsidR="00B76BC5" w:rsidRDefault="00D85BFC">
      <w:pPr>
        <w:jc w:val="right"/>
        <w:rPr>
          <w:lang w:val="en-US"/>
        </w:rPr>
      </w:pPr>
      <w:r>
        <w:rPr>
          <w:lang w:val="en-US"/>
        </w:rPr>
        <w:t xml:space="preserve">Stephen </w:t>
      </w:r>
      <w:proofErr w:type="spellStart"/>
      <w:r>
        <w:rPr>
          <w:lang w:val="en-US"/>
        </w:rPr>
        <w:t>Goadhouse</w:t>
      </w:r>
      <w:proofErr w:type="spellEnd"/>
    </w:p>
    <w:p w:rsidR="00F177D4" w:rsidRDefault="00F177D4">
      <w:pPr>
        <w:jc w:val="right"/>
        <w:rPr>
          <w:lang w:val="en-US"/>
        </w:rPr>
      </w:pPr>
      <w:r>
        <w:rPr>
          <w:lang w:val="en-US"/>
        </w:rPr>
        <w:t>Bridget Mason</w:t>
      </w:r>
    </w:p>
    <w:p w:rsidR="00B76BC5" w:rsidRDefault="00B76BC5">
      <w:pPr>
        <w:rPr>
          <w:lang w:val="en-US"/>
        </w:rPr>
      </w:pPr>
    </w:p>
    <w:p w:rsidR="00B76BC5" w:rsidRDefault="00B76BC5">
      <w:pPr>
        <w:rPr>
          <w:lang w:val="en-US"/>
        </w:rPr>
      </w:pPr>
    </w:p>
    <w:p w:rsidR="00B76BC5" w:rsidRDefault="00B76BC5">
      <w:pPr>
        <w:jc w:val="center"/>
        <w:rPr>
          <w:b/>
          <w:bCs/>
          <w:lang w:val="en-US"/>
        </w:rPr>
      </w:pPr>
    </w:p>
    <w:p w:rsidR="00B76BC5" w:rsidRDefault="00D85BFC">
      <w:pPr>
        <w:jc w:val="center"/>
        <w:rPr>
          <w:rFonts w:ascii="Arial" w:hAnsi="Arial" w:cs="Arial"/>
          <w:b/>
          <w:bCs/>
          <w:sz w:val="48"/>
          <w:lang w:val="en-US"/>
        </w:rPr>
      </w:pPr>
      <w:r>
        <w:rPr>
          <w:rFonts w:ascii="Arial" w:hAnsi="Arial" w:cs="Arial"/>
          <w:b/>
          <w:bCs/>
          <w:sz w:val="48"/>
          <w:lang w:val="en-US"/>
        </w:rPr>
        <w:t xml:space="preserve">Documentation for the </w:t>
      </w:r>
      <w:r>
        <w:rPr>
          <w:rFonts w:ascii="Arial" w:hAnsi="Arial" w:cs="Arial"/>
          <w:b/>
          <w:bCs/>
          <w:sz w:val="48"/>
          <w:lang w:val="en-US"/>
        </w:rPr>
        <w:br/>
        <w:t>NO</w:t>
      </w:r>
      <w:r>
        <w:rPr>
          <w:rFonts w:ascii="Symbol" w:hAnsi="Symbol" w:cs="Arial"/>
          <w:b/>
          <w:bCs/>
          <w:sz w:val="48"/>
        </w:rPr>
        <w:t></w:t>
      </w:r>
      <w:r>
        <w:rPr>
          <w:rFonts w:ascii="Arial" w:hAnsi="Arial" w:cs="Arial"/>
          <w:b/>
          <w:bCs/>
          <w:sz w:val="48"/>
          <w:lang w:val="en-US"/>
        </w:rPr>
        <w:t xml:space="preserve">A Power Distribution System </w:t>
      </w:r>
      <w:r>
        <w:rPr>
          <w:rFonts w:ascii="Arial" w:hAnsi="Arial" w:cs="Arial"/>
          <w:b/>
          <w:bCs/>
          <w:sz w:val="48"/>
          <w:lang w:val="en-US"/>
        </w:rPr>
        <w:br/>
      </w:r>
      <w:r>
        <w:rPr>
          <w:rFonts w:ascii="Arial" w:hAnsi="Arial" w:cs="Arial"/>
          <w:b/>
          <w:bCs/>
          <w:sz w:val="48"/>
          <w:lang w:val="en-US"/>
        </w:rPr>
        <w:br/>
        <w:t>Version 3.3</w:t>
      </w:r>
    </w:p>
    <w:p w:rsidR="00B76BC5" w:rsidRDefault="00B76BC5">
      <w:pPr>
        <w:jc w:val="center"/>
        <w:rPr>
          <w:b/>
          <w:bCs/>
          <w:lang w:val="en-US"/>
        </w:rPr>
      </w:pPr>
    </w:p>
    <w:p w:rsidR="00B76BC5" w:rsidRDefault="00B76BC5">
      <w:pPr>
        <w:rPr>
          <w:lang w:val="en-US"/>
        </w:rPr>
      </w:pPr>
    </w:p>
    <w:p w:rsidR="00B76BC5" w:rsidRDefault="00B76BC5">
      <w:pPr>
        <w:rPr>
          <w:lang w:val="en-US"/>
        </w:rPr>
      </w:pPr>
    </w:p>
    <w:p w:rsidR="00EF52CF" w:rsidRDefault="00D85BFC">
      <w:pPr>
        <w:keepNext/>
        <w:rPr>
          <w:ins w:id="0" w:author="Bridget Mason" w:date="2012-02-21T12:12:00Z"/>
        </w:rPr>
        <w:pPrChange w:id="1" w:author="Bridget Mason" w:date="2012-02-21T12:12:00Z">
          <w:pPr/>
        </w:pPrChange>
      </w:pPr>
      <w:del w:id="2" w:author="Bridget Mason" w:date="2012-02-21T12:11:00Z">
        <w:r w:rsidDel="00EF52CF">
          <w:rPr>
            <w:lang w:val="en-US"/>
          </w:rPr>
          <w:object w:dxaOrig="8791" w:dyaOrig="59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55pt;height:295.55pt" o:ole="">
              <v:imagedata r:id="rId9" o:title=""/>
            </v:shape>
            <o:OLEObject Type="Embed" ProgID="Word.Picture.8" ShapeID="_x0000_i1025" DrawAspect="Content" ObjectID="_1391941679" r:id="rId10"/>
          </w:object>
        </w:r>
      </w:del>
      <w:ins w:id="3" w:author="Bridget Mason" w:date="2012-02-21T12:12:00Z">
        <w:r w:rsidR="00EF52CF">
          <w:rPr>
            <w:noProof/>
            <w:lang w:val="en-US" w:eastAsia="en-US"/>
          </w:rPr>
          <w:drawing>
            <wp:inline distT="0" distB="0" distL="0" distR="0" wp14:anchorId="32820B7F" wp14:editId="41FFDE0E">
              <wp:extent cx="5781368" cy="3733800"/>
              <wp:effectExtent l="0" t="0" r="0" b="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b_3.3_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85425" cy="3736420"/>
                      </a:xfrm>
                      <a:prstGeom prst="rect">
                        <a:avLst/>
                      </a:prstGeom>
                    </pic:spPr>
                  </pic:pic>
                </a:graphicData>
              </a:graphic>
            </wp:inline>
          </w:drawing>
        </w:r>
      </w:ins>
    </w:p>
    <w:p w:rsidR="00B76BC5" w:rsidDel="00EF52CF" w:rsidRDefault="00EF52CF">
      <w:pPr>
        <w:pStyle w:val="Caption"/>
        <w:rPr>
          <w:del w:id="4" w:author="Bridget Mason" w:date="2012-02-21T12:13:00Z"/>
          <w:lang w:val="en-US"/>
        </w:rPr>
        <w:pPrChange w:id="5" w:author="Bridget Mason" w:date="2012-02-21T12:12:00Z">
          <w:pPr/>
        </w:pPrChange>
      </w:pPr>
      <w:bookmarkStart w:id="6" w:name="_Toc318198935"/>
      <w:ins w:id="7" w:author="Bridget Mason" w:date="2012-02-21T12:12:00Z">
        <w:r>
          <w:t xml:space="preserve">Figure </w:t>
        </w:r>
        <w:r>
          <w:rPr>
            <w:bCs w:val="0"/>
            <w:i w:val="0"/>
          </w:rPr>
          <w:fldChar w:fldCharType="begin"/>
        </w:r>
        <w:r>
          <w:instrText xml:space="preserve"> SEQ Figure \* ARABIC </w:instrText>
        </w:r>
      </w:ins>
      <w:r>
        <w:rPr>
          <w:bCs w:val="0"/>
          <w:i w:val="0"/>
        </w:rPr>
        <w:fldChar w:fldCharType="separate"/>
      </w:r>
      <w:r w:rsidR="00394DDE">
        <w:rPr>
          <w:noProof/>
        </w:rPr>
        <w:t>1</w:t>
      </w:r>
      <w:ins w:id="8" w:author="Bridget Mason" w:date="2012-02-21T12:12:00Z">
        <w:r>
          <w:rPr>
            <w:bCs w:val="0"/>
            <w:i w:val="0"/>
          </w:rPr>
          <w:fldChar w:fldCharType="end"/>
        </w:r>
      </w:ins>
      <w:ins w:id="9" w:author="Bridget Mason" w:date="2012-02-21T12:13:00Z">
        <w:r>
          <w:t>The Power Distribution Box (PDB)</w:t>
        </w:r>
      </w:ins>
      <w:bookmarkEnd w:id="6"/>
    </w:p>
    <w:p w:rsidR="00B76BC5" w:rsidRDefault="00B76BC5">
      <w:pPr>
        <w:pStyle w:val="Caption"/>
      </w:pPr>
    </w:p>
    <w:p w:rsidR="00B76BC5" w:rsidRDefault="00D85BFC">
      <w:pPr>
        <w:pStyle w:val="Caption"/>
        <w:rPr>
          <w:lang w:val="en-US"/>
        </w:rPr>
      </w:pPr>
      <w:bookmarkStart w:id="10" w:name="_Ref270330299"/>
      <w:del w:id="11" w:author="Bridget Mason" w:date="2012-02-21T12:12:00Z">
        <w:r w:rsidDel="00EF52CF">
          <w:delText xml:space="preserve">Figure </w:delText>
        </w:r>
        <w:r w:rsidDel="00EF52CF">
          <w:fldChar w:fldCharType="begin"/>
        </w:r>
        <w:r w:rsidDel="00EF52CF">
          <w:delInstrText xml:space="preserve"> SEQ Figure \* ARABIC </w:delInstrText>
        </w:r>
        <w:r w:rsidDel="00EF52CF">
          <w:fldChar w:fldCharType="separate"/>
        </w:r>
        <w:r w:rsidR="004537AC" w:rsidDel="00EF52CF">
          <w:rPr>
            <w:noProof/>
          </w:rPr>
          <w:delText>1</w:delText>
        </w:r>
        <w:r w:rsidDel="00EF52CF">
          <w:fldChar w:fldCharType="end"/>
        </w:r>
        <w:bookmarkEnd w:id="10"/>
        <w:r w:rsidDel="00EF52CF">
          <w:br/>
          <w:delText>Power Distribution Box</w:delText>
        </w:r>
      </w:del>
    </w:p>
    <w:p w:rsidR="00B76BC5" w:rsidRDefault="00D85BFC">
      <w:pPr>
        <w:pStyle w:val="Heading1"/>
        <w:pBdr>
          <w:bottom w:val="single" w:sz="4" w:space="1" w:color="auto"/>
        </w:pBdr>
      </w:pPr>
      <w:r>
        <w:br w:type="page"/>
      </w:r>
      <w:bookmarkStart w:id="12" w:name="_Toc318198599"/>
      <w:r>
        <w:lastRenderedPageBreak/>
        <w:t>Content</w:t>
      </w:r>
      <w:bookmarkEnd w:id="12"/>
    </w:p>
    <w:p w:rsidR="00B76BC5" w:rsidRDefault="00B76BC5">
      <w:pPr>
        <w:rPr>
          <w:sz w:val="20"/>
          <w:lang w:val="en-US"/>
        </w:rPr>
      </w:pPr>
    </w:p>
    <w:p w:rsidR="00394DDE" w:rsidRDefault="00D85BFC">
      <w:pPr>
        <w:pStyle w:val="TOC1"/>
        <w:tabs>
          <w:tab w:val="left" w:pos="480"/>
          <w:tab w:val="right" w:leader="dot" w:pos="8822"/>
        </w:tabs>
        <w:rPr>
          <w:rFonts w:asciiTheme="minorHAnsi" w:eastAsiaTheme="minorEastAsia" w:hAnsiTheme="minorHAnsi" w:cstheme="minorBidi"/>
          <w:b w:val="0"/>
          <w:bCs w:val="0"/>
          <w:noProof/>
          <w:sz w:val="22"/>
          <w:szCs w:val="22"/>
          <w:lang w:val="en-US" w:eastAsia="en-US"/>
        </w:rPr>
      </w:pPr>
      <w:r>
        <w:rPr>
          <w:lang w:val="en-US"/>
        </w:rPr>
        <w:fldChar w:fldCharType="begin"/>
      </w:r>
      <w:r>
        <w:rPr>
          <w:lang w:val="en-US"/>
        </w:rPr>
        <w:instrText xml:space="preserve"> TOC \o "1-2" \h \z \t "Überschrift 3,3" </w:instrText>
      </w:r>
      <w:r>
        <w:rPr>
          <w:lang w:val="en-US"/>
        </w:rPr>
        <w:fldChar w:fldCharType="separate"/>
      </w:r>
      <w:hyperlink w:anchor="_Toc318198599" w:history="1">
        <w:r w:rsidR="00394DDE" w:rsidRPr="009D2DCD">
          <w:rPr>
            <w:rStyle w:val="Hyperlink"/>
            <w:noProof/>
          </w:rPr>
          <w:t>1</w:t>
        </w:r>
        <w:r w:rsidR="00394DDE">
          <w:rPr>
            <w:rFonts w:asciiTheme="minorHAnsi" w:eastAsiaTheme="minorEastAsia" w:hAnsiTheme="minorHAnsi" w:cstheme="minorBidi"/>
            <w:b w:val="0"/>
            <w:bCs w:val="0"/>
            <w:noProof/>
            <w:sz w:val="22"/>
            <w:szCs w:val="22"/>
            <w:lang w:val="en-US" w:eastAsia="en-US"/>
          </w:rPr>
          <w:tab/>
        </w:r>
        <w:r w:rsidR="00394DDE" w:rsidRPr="009D2DCD">
          <w:rPr>
            <w:rStyle w:val="Hyperlink"/>
            <w:noProof/>
          </w:rPr>
          <w:t>Content</w:t>
        </w:r>
        <w:r w:rsidR="00394DDE">
          <w:rPr>
            <w:noProof/>
            <w:webHidden/>
          </w:rPr>
          <w:tab/>
        </w:r>
        <w:r w:rsidR="00394DDE">
          <w:rPr>
            <w:noProof/>
            <w:webHidden/>
          </w:rPr>
          <w:fldChar w:fldCharType="begin"/>
        </w:r>
        <w:r w:rsidR="00394DDE">
          <w:rPr>
            <w:noProof/>
            <w:webHidden/>
          </w:rPr>
          <w:instrText xml:space="preserve"> PAGEREF _Toc318198599 \h </w:instrText>
        </w:r>
        <w:r w:rsidR="00394DDE">
          <w:rPr>
            <w:noProof/>
            <w:webHidden/>
          </w:rPr>
        </w:r>
        <w:r w:rsidR="00394DDE">
          <w:rPr>
            <w:noProof/>
            <w:webHidden/>
          </w:rPr>
          <w:fldChar w:fldCharType="separate"/>
        </w:r>
        <w:r w:rsidR="00394DDE">
          <w:rPr>
            <w:noProof/>
            <w:webHidden/>
          </w:rPr>
          <w:t>3</w:t>
        </w:r>
        <w:r w:rsidR="00394DDE">
          <w:rPr>
            <w:noProof/>
            <w:webHidden/>
          </w:rPr>
          <w:fldChar w:fldCharType="end"/>
        </w:r>
      </w:hyperlink>
    </w:p>
    <w:p w:rsidR="00394DDE" w:rsidRDefault="00394DDE">
      <w:pPr>
        <w:pStyle w:val="TOC1"/>
        <w:tabs>
          <w:tab w:val="left" w:pos="480"/>
          <w:tab w:val="right" w:leader="dot" w:pos="8822"/>
        </w:tabs>
        <w:rPr>
          <w:rFonts w:asciiTheme="minorHAnsi" w:eastAsiaTheme="minorEastAsia" w:hAnsiTheme="minorHAnsi" w:cstheme="minorBidi"/>
          <w:b w:val="0"/>
          <w:bCs w:val="0"/>
          <w:noProof/>
          <w:sz w:val="22"/>
          <w:szCs w:val="22"/>
          <w:lang w:val="en-US" w:eastAsia="en-US"/>
        </w:rPr>
      </w:pPr>
      <w:hyperlink w:anchor="_Toc318198600" w:history="1">
        <w:r w:rsidRPr="009D2DCD">
          <w:rPr>
            <w:rStyle w:val="Hyperlink"/>
            <w:noProof/>
          </w:rPr>
          <w:t>2</w:t>
        </w:r>
        <w:r>
          <w:rPr>
            <w:rFonts w:asciiTheme="minorHAnsi" w:eastAsiaTheme="minorEastAsia" w:hAnsiTheme="minorHAnsi" w:cstheme="minorBidi"/>
            <w:b w:val="0"/>
            <w:bCs w:val="0"/>
            <w:noProof/>
            <w:sz w:val="22"/>
            <w:szCs w:val="22"/>
            <w:lang w:val="en-US" w:eastAsia="en-US"/>
          </w:rPr>
          <w:tab/>
        </w:r>
        <w:r w:rsidRPr="009D2DCD">
          <w:rPr>
            <w:rStyle w:val="Hyperlink"/>
            <w:noProof/>
          </w:rPr>
          <w:t>Tables</w:t>
        </w:r>
        <w:r>
          <w:rPr>
            <w:noProof/>
            <w:webHidden/>
          </w:rPr>
          <w:tab/>
        </w:r>
        <w:r>
          <w:rPr>
            <w:noProof/>
            <w:webHidden/>
          </w:rPr>
          <w:fldChar w:fldCharType="begin"/>
        </w:r>
        <w:r>
          <w:rPr>
            <w:noProof/>
            <w:webHidden/>
          </w:rPr>
          <w:instrText xml:space="preserve"> PAGEREF _Toc318198600 \h </w:instrText>
        </w:r>
        <w:r>
          <w:rPr>
            <w:noProof/>
            <w:webHidden/>
          </w:rPr>
        </w:r>
        <w:r>
          <w:rPr>
            <w:noProof/>
            <w:webHidden/>
          </w:rPr>
          <w:fldChar w:fldCharType="separate"/>
        </w:r>
        <w:r>
          <w:rPr>
            <w:noProof/>
            <w:webHidden/>
          </w:rPr>
          <w:t>5</w:t>
        </w:r>
        <w:r>
          <w:rPr>
            <w:noProof/>
            <w:webHidden/>
          </w:rPr>
          <w:fldChar w:fldCharType="end"/>
        </w:r>
      </w:hyperlink>
    </w:p>
    <w:p w:rsidR="00394DDE" w:rsidRDefault="00394DDE">
      <w:pPr>
        <w:pStyle w:val="TOC1"/>
        <w:tabs>
          <w:tab w:val="left" w:pos="480"/>
          <w:tab w:val="right" w:leader="dot" w:pos="8822"/>
        </w:tabs>
        <w:rPr>
          <w:rFonts w:asciiTheme="minorHAnsi" w:eastAsiaTheme="minorEastAsia" w:hAnsiTheme="minorHAnsi" w:cstheme="minorBidi"/>
          <w:b w:val="0"/>
          <w:bCs w:val="0"/>
          <w:noProof/>
          <w:sz w:val="22"/>
          <w:szCs w:val="22"/>
          <w:lang w:val="en-US" w:eastAsia="en-US"/>
        </w:rPr>
      </w:pPr>
      <w:hyperlink w:anchor="_Toc318198601" w:history="1">
        <w:r w:rsidRPr="009D2DCD">
          <w:rPr>
            <w:rStyle w:val="Hyperlink"/>
            <w:noProof/>
          </w:rPr>
          <w:t>3</w:t>
        </w:r>
        <w:r>
          <w:rPr>
            <w:rFonts w:asciiTheme="minorHAnsi" w:eastAsiaTheme="minorEastAsia" w:hAnsiTheme="minorHAnsi" w:cstheme="minorBidi"/>
            <w:b w:val="0"/>
            <w:bCs w:val="0"/>
            <w:noProof/>
            <w:sz w:val="22"/>
            <w:szCs w:val="22"/>
            <w:lang w:val="en-US" w:eastAsia="en-US"/>
          </w:rPr>
          <w:tab/>
        </w:r>
        <w:r w:rsidRPr="009D2DCD">
          <w:rPr>
            <w:rStyle w:val="Hyperlink"/>
            <w:noProof/>
          </w:rPr>
          <w:t>Figures</w:t>
        </w:r>
        <w:r>
          <w:rPr>
            <w:noProof/>
            <w:webHidden/>
          </w:rPr>
          <w:tab/>
        </w:r>
        <w:r>
          <w:rPr>
            <w:noProof/>
            <w:webHidden/>
          </w:rPr>
          <w:fldChar w:fldCharType="begin"/>
        </w:r>
        <w:r>
          <w:rPr>
            <w:noProof/>
            <w:webHidden/>
          </w:rPr>
          <w:instrText xml:space="preserve"> PAGEREF _Toc318198601 \h </w:instrText>
        </w:r>
        <w:r>
          <w:rPr>
            <w:noProof/>
            <w:webHidden/>
          </w:rPr>
        </w:r>
        <w:r>
          <w:rPr>
            <w:noProof/>
            <w:webHidden/>
          </w:rPr>
          <w:fldChar w:fldCharType="separate"/>
        </w:r>
        <w:r>
          <w:rPr>
            <w:noProof/>
            <w:webHidden/>
          </w:rPr>
          <w:t>6</w:t>
        </w:r>
        <w:r>
          <w:rPr>
            <w:noProof/>
            <w:webHidden/>
          </w:rPr>
          <w:fldChar w:fldCharType="end"/>
        </w:r>
      </w:hyperlink>
    </w:p>
    <w:p w:rsidR="00394DDE" w:rsidRDefault="00394DDE">
      <w:pPr>
        <w:pStyle w:val="TOC1"/>
        <w:tabs>
          <w:tab w:val="left" w:pos="480"/>
          <w:tab w:val="right" w:leader="dot" w:pos="8822"/>
        </w:tabs>
        <w:rPr>
          <w:rFonts w:asciiTheme="minorHAnsi" w:eastAsiaTheme="minorEastAsia" w:hAnsiTheme="minorHAnsi" w:cstheme="minorBidi"/>
          <w:b w:val="0"/>
          <w:bCs w:val="0"/>
          <w:noProof/>
          <w:sz w:val="22"/>
          <w:szCs w:val="22"/>
          <w:lang w:val="en-US" w:eastAsia="en-US"/>
        </w:rPr>
      </w:pPr>
      <w:hyperlink w:anchor="_Toc318198602" w:history="1">
        <w:r w:rsidRPr="009D2DCD">
          <w:rPr>
            <w:rStyle w:val="Hyperlink"/>
            <w:rFonts w:cs="Arial"/>
            <w:noProof/>
          </w:rPr>
          <w:t>4</w:t>
        </w:r>
        <w:r>
          <w:rPr>
            <w:rFonts w:asciiTheme="minorHAnsi" w:eastAsiaTheme="minorEastAsia" w:hAnsiTheme="minorHAnsi" w:cstheme="minorBidi"/>
            <w:b w:val="0"/>
            <w:bCs w:val="0"/>
            <w:noProof/>
            <w:sz w:val="22"/>
            <w:szCs w:val="22"/>
            <w:lang w:val="en-US" w:eastAsia="en-US"/>
          </w:rPr>
          <w:tab/>
        </w:r>
        <w:r w:rsidRPr="009D2DCD">
          <w:rPr>
            <w:rStyle w:val="Hyperlink"/>
            <w:rFonts w:cs="Arial"/>
            <w:noProof/>
          </w:rPr>
          <w:t>Power Distribution System</w:t>
        </w:r>
        <w:r>
          <w:rPr>
            <w:noProof/>
            <w:webHidden/>
          </w:rPr>
          <w:tab/>
        </w:r>
        <w:r>
          <w:rPr>
            <w:noProof/>
            <w:webHidden/>
          </w:rPr>
          <w:fldChar w:fldCharType="begin"/>
        </w:r>
        <w:r>
          <w:rPr>
            <w:noProof/>
            <w:webHidden/>
          </w:rPr>
          <w:instrText xml:space="preserve"> PAGEREF _Toc318198602 \h </w:instrText>
        </w:r>
        <w:r>
          <w:rPr>
            <w:noProof/>
            <w:webHidden/>
          </w:rPr>
        </w:r>
        <w:r>
          <w:rPr>
            <w:noProof/>
            <w:webHidden/>
          </w:rPr>
          <w:fldChar w:fldCharType="separate"/>
        </w:r>
        <w:r>
          <w:rPr>
            <w:noProof/>
            <w:webHidden/>
          </w:rPr>
          <w:t>7</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03" w:history="1">
        <w:r w:rsidRPr="009D2DCD">
          <w:rPr>
            <w:rStyle w:val="Hyperlink"/>
            <w:noProof/>
          </w:rPr>
          <w:t>4.1</w:t>
        </w:r>
        <w:r>
          <w:rPr>
            <w:rFonts w:asciiTheme="minorHAnsi" w:eastAsiaTheme="minorEastAsia" w:hAnsiTheme="minorHAnsi" w:cstheme="minorBidi"/>
            <w:iCs w:val="0"/>
            <w:noProof/>
            <w:sz w:val="22"/>
            <w:szCs w:val="22"/>
            <w:lang w:val="en-US" w:eastAsia="en-US"/>
          </w:rPr>
          <w:tab/>
        </w:r>
        <w:r w:rsidRPr="009D2DCD">
          <w:rPr>
            <w:rStyle w:val="Hyperlink"/>
            <w:noProof/>
          </w:rPr>
          <w:t>Changes in Version 3.3</w:t>
        </w:r>
        <w:r>
          <w:rPr>
            <w:noProof/>
            <w:webHidden/>
          </w:rPr>
          <w:tab/>
        </w:r>
        <w:r>
          <w:rPr>
            <w:noProof/>
            <w:webHidden/>
          </w:rPr>
          <w:fldChar w:fldCharType="begin"/>
        </w:r>
        <w:r>
          <w:rPr>
            <w:noProof/>
            <w:webHidden/>
          </w:rPr>
          <w:instrText xml:space="preserve"> PAGEREF _Toc318198603 \h </w:instrText>
        </w:r>
        <w:r>
          <w:rPr>
            <w:noProof/>
            <w:webHidden/>
          </w:rPr>
        </w:r>
        <w:r>
          <w:rPr>
            <w:noProof/>
            <w:webHidden/>
          </w:rPr>
          <w:fldChar w:fldCharType="separate"/>
        </w:r>
        <w:r>
          <w:rPr>
            <w:noProof/>
            <w:webHidden/>
          </w:rPr>
          <w:t>7</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04" w:history="1">
        <w:r w:rsidRPr="009D2DCD">
          <w:rPr>
            <w:rStyle w:val="Hyperlink"/>
            <w:noProof/>
          </w:rPr>
          <w:t>4.2</w:t>
        </w:r>
        <w:r>
          <w:rPr>
            <w:rFonts w:asciiTheme="minorHAnsi" w:eastAsiaTheme="minorEastAsia" w:hAnsiTheme="minorHAnsi" w:cstheme="minorBidi"/>
            <w:iCs w:val="0"/>
            <w:noProof/>
            <w:sz w:val="22"/>
            <w:szCs w:val="22"/>
            <w:lang w:val="en-US" w:eastAsia="en-US"/>
          </w:rPr>
          <w:tab/>
        </w:r>
        <w:r w:rsidRPr="009D2DCD">
          <w:rPr>
            <w:rStyle w:val="Hyperlink"/>
            <w:noProof/>
          </w:rPr>
          <w:t>Overview</w:t>
        </w:r>
        <w:r>
          <w:rPr>
            <w:noProof/>
            <w:webHidden/>
          </w:rPr>
          <w:tab/>
        </w:r>
        <w:r>
          <w:rPr>
            <w:noProof/>
            <w:webHidden/>
          </w:rPr>
          <w:fldChar w:fldCharType="begin"/>
        </w:r>
        <w:r>
          <w:rPr>
            <w:noProof/>
            <w:webHidden/>
          </w:rPr>
          <w:instrText xml:space="preserve"> PAGEREF _Toc318198604 \h </w:instrText>
        </w:r>
        <w:r>
          <w:rPr>
            <w:noProof/>
            <w:webHidden/>
          </w:rPr>
        </w:r>
        <w:r>
          <w:rPr>
            <w:noProof/>
            <w:webHidden/>
          </w:rPr>
          <w:fldChar w:fldCharType="separate"/>
        </w:r>
        <w:r>
          <w:rPr>
            <w:noProof/>
            <w:webHidden/>
          </w:rPr>
          <w:t>8</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05" w:history="1">
        <w:r w:rsidRPr="009D2DCD">
          <w:rPr>
            <w:rStyle w:val="Hyperlink"/>
            <w:noProof/>
          </w:rPr>
          <w:t>4.3</w:t>
        </w:r>
        <w:r>
          <w:rPr>
            <w:rFonts w:asciiTheme="minorHAnsi" w:eastAsiaTheme="minorEastAsia" w:hAnsiTheme="minorHAnsi" w:cstheme="minorBidi"/>
            <w:iCs w:val="0"/>
            <w:noProof/>
            <w:sz w:val="22"/>
            <w:szCs w:val="22"/>
            <w:lang w:val="en-US" w:eastAsia="en-US"/>
          </w:rPr>
          <w:tab/>
        </w:r>
        <w:r w:rsidRPr="009D2DCD">
          <w:rPr>
            <w:rStyle w:val="Hyperlink"/>
            <w:noProof/>
          </w:rPr>
          <w:t>Power supplies</w:t>
        </w:r>
        <w:r>
          <w:rPr>
            <w:noProof/>
            <w:webHidden/>
          </w:rPr>
          <w:tab/>
        </w:r>
        <w:r>
          <w:rPr>
            <w:noProof/>
            <w:webHidden/>
          </w:rPr>
          <w:fldChar w:fldCharType="begin"/>
        </w:r>
        <w:r>
          <w:rPr>
            <w:noProof/>
            <w:webHidden/>
          </w:rPr>
          <w:instrText xml:space="preserve"> PAGEREF _Toc318198605 \h </w:instrText>
        </w:r>
        <w:r>
          <w:rPr>
            <w:noProof/>
            <w:webHidden/>
          </w:rPr>
        </w:r>
        <w:r>
          <w:rPr>
            <w:noProof/>
            <w:webHidden/>
          </w:rPr>
          <w:fldChar w:fldCharType="separate"/>
        </w:r>
        <w:r>
          <w:rPr>
            <w:noProof/>
            <w:webHidden/>
          </w:rPr>
          <w:t>10</w:t>
        </w:r>
        <w:r>
          <w:rPr>
            <w:noProof/>
            <w:webHidden/>
          </w:rPr>
          <w:fldChar w:fldCharType="end"/>
        </w:r>
      </w:hyperlink>
    </w:p>
    <w:p w:rsidR="00394DDE" w:rsidRDefault="00394DDE">
      <w:pPr>
        <w:pStyle w:val="TOC1"/>
        <w:tabs>
          <w:tab w:val="left" w:pos="480"/>
          <w:tab w:val="right" w:leader="dot" w:pos="8822"/>
        </w:tabs>
        <w:rPr>
          <w:rFonts w:asciiTheme="minorHAnsi" w:eastAsiaTheme="minorEastAsia" w:hAnsiTheme="minorHAnsi" w:cstheme="minorBidi"/>
          <w:b w:val="0"/>
          <w:bCs w:val="0"/>
          <w:noProof/>
          <w:sz w:val="22"/>
          <w:szCs w:val="22"/>
          <w:lang w:val="en-US" w:eastAsia="en-US"/>
        </w:rPr>
      </w:pPr>
      <w:hyperlink w:anchor="_Toc318198606" w:history="1">
        <w:r w:rsidRPr="009D2DCD">
          <w:rPr>
            <w:rStyle w:val="Hyperlink"/>
            <w:rFonts w:cs="Arial"/>
            <w:noProof/>
          </w:rPr>
          <w:t>5</w:t>
        </w:r>
        <w:r>
          <w:rPr>
            <w:rFonts w:asciiTheme="minorHAnsi" w:eastAsiaTheme="minorEastAsia" w:hAnsiTheme="minorHAnsi" w:cstheme="minorBidi"/>
            <w:b w:val="0"/>
            <w:bCs w:val="0"/>
            <w:noProof/>
            <w:sz w:val="22"/>
            <w:szCs w:val="22"/>
            <w:lang w:val="en-US" w:eastAsia="en-US"/>
          </w:rPr>
          <w:tab/>
        </w:r>
        <w:r w:rsidRPr="009D2DCD">
          <w:rPr>
            <w:rStyle w:val="Hyperlink"/>
            <w:rFonts w:cs="Arial"/>
            <w:noProof/>
          </w:rPr>
          <w:t>Detailed Descriptions</w:t>
        </w:r>
        <w:r>
          <w:rPr>
            <w:noProof/>
            <w:webHidden/>
          </w:rPr>
          <w:tab/>
        </w:r>
        <w:r>
          <w:rPr>
            <w:noProof/>
            <w:webHidden/>
          </w:rPr>
          <w:fldChar w:fldCharType="begin"/>
        </w:r>
        <w:r>
          <w:rPr>
            <w:noProof/>
            <w:webHidden/>
          </w:rPr>
          <w:instrText xml:space="preserve"> PAGEREF _Toc318198606 \h </w:instrText>
        </w:r>
        <w:r>
          <w:rPr>
            <w:noProof/>
            <w:webHidden/>
          </w:rPr>
        </w:r>
        <w:r>
          <w:rPr>
            <w:noProof/>
            <w:webHidden/>
          </w:rPr>
          <w:fldChar w:fldCharType="separate"/>
        </w:r>
        <w:r>
          <w:rPr>
            <w:noProof/>
            <w:webHidden/>
          </w:rPr>
          <w:t>12</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07" w:history="1">
        <w:r w:rsidRPr="009D2DCD">
          <w:rPr>
            <w:rStyle w:val="Hyperlink"/>
            <w:noProof/>
          </w:rPr>
          <w:t>5.1</w:t>
        </w:r>
        <w:r>
          <w:rPr>
            <w:rFonts w:asciiTheme="minorHAnsi" w:eastAsiaTheme="minorEastAsia" w:hAnsiTheme="minorHAnsi" w:cstheme="minorBidi"/>
            <w:iCs w:val="0"/>
            <w:noProof/>
            <w:sz w:val="22"/>
            <w:szCs w:val="22"/>
            <w:lang w:val="en-US" w:eastAsia="en-US"/>
          </w:rPr>
          <w:tab/>
        </w:r>
        <w:r w:rsidRPr="009D2DCD">
          <w:rPr>
            <w:rStyle w:val="Hyperlink"/>
            <w:noProof/>
          </w:rPr>
          <w:t>Power Distribution Box</w:t>
        </w:r>
        <w:r>
          <w:rPr>
            <w:noProof/>
            <w:webHidden/>
          </w:rPr>
          <w:tab/>
        </w:r>
        <w:r>
          <w:rPr>
            <w:noProof/>
            <w:webHidden/>
          </w:rPr>
          <w:fldChar w:fldCharType="begin"/>
        </w:r>
        <w:r>
          <w:rPr>
            <w:noProof/>
            <w:webHidden/>
          </w:rPr>
          <w:instrText xml:space="preserve"> PAGEREF _Toc318198607 \h </w:instrText>
        </w:r>
        <w:r>
          <w:rPr>
            <w:noProof/>
            <w:webHidden/>
          </w:rPr>
        </w:r>
        <w:r>
          <w:rPr>
            <w:noProof/>
            <w:webHidden/>
          </w:rPr>
          <w:fldChar w:fldCharType="separate"/>
        </w:r>
        <w:r>
          <w:rPr>
            <w:noProof/>
            <w:webHidden/>
          </w:rPr>
          <w:t>13</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08" w:history="1">
        <w:r w:rsidRPr="009D2DCD">
          <w:rPr>
            <w:rStyle w:val="Hyperlink"/>
            <w:noProof/>
          </w:rPr>
          <w:t>5.2</w:t>
        </w:r>
        <w:r>
          <w:rPr>
            <w:rFonts w:asciiTheme="minorHAnsi" w:eastAsiaTheme="minorEastAsia" w:hAnsiTheme="minorHAnsi" w:cstheme="minorBidi"/>
            <w:iCs w:val="0"/>
            <w:noProof/>
            <w:sz w:val="22"/>
            <w:szCs w:val="22"/>
            <w:lang w:val="en-US" w:eastAsia="en-US"/>
          </w:rPr>
          <w:tab/>
        </w:r>
        <w:r w:rsidRPr="009D2DCD">
          <w:rPr>
            <w:rStyle w:val="Hyperlink"/>
            <w:noProof/>
          </w:rPr>
          <w:t>External Cables</w:t>
        </w:r>
        <w:r>
          <w:rPr>
            <w:noProof/>
            <w:webHidden/>
          </w:rPr>
          <w:tab/>
        </w:r>
        <w:r>
          <w:rPr>
            <w:noProof/>
            <w:webHidden/>
          </w:rPr>
          <w:fldChar w:fldCharType="begin"/>
        </w:r>
        <w:r>
          <w:rPr>
            <w:noProof/>
            <w:webHidden/>
          </w:rPr>
          <w:instrText xml:space="preserve"> PAGEREF _Toc318198608 \h </w:instrText>
        </w:r>
        <w:r>
          <w:rPr>
            <w:noProof/>
            <w:webHidden/>
          </w:rPr>
        </w:r>
        <w:r>
          <w:rPr>
            <w:noProof/>
            <w:webHidden/>
          </w:rPr>
          <w:fldChar w:fldCharType="separate"/>
        </w:r>
        <w:r>
          <w:rPr>
            <w:noProof/>
            <w:webHidden/>
          </w:rPr>
          <w:t>15</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09" w:history="1">
        <w:r w:rsidRPr="009D2DCD">
          <w:rPr>
            <w:rStyle w:val="Hyperlink"/>
            <w:noProof/>
          </w:rPr>
          <w:t>5.3</w:t>
        </w:r>
        <w:r>
          <w:rPr>
            <w:rFonts w:asciiTheme="minorHAnsi" w:eastAsiaTheme="minorEastAsia" w:hAnsiTheme="minorHAnsi" w:cstheme="minorBidi"/>
            <w:iCs w:val="0"/>
            <w:noProof/>
            <w:sz w:val="22"/>
            <w:szCs w:val="22"/>
            <w:lang w:val="en-US" w:eastAsia="en-US"/>
          </w:rPr>
          <w:tab/>
        </w:r>
        <w:r w:rsidRPr="009D2DCD">
          <w:rPr>
            <w:rStyle w:val="Hyperlink"/>
            <w:noProof/>
          </w:rPr>
          <w:t>Backplane</w:t>
        </w:r>
        <w:r>
          <w:rPr>
            <w:noProof/>
            <w:webHidden/>
          </w:rPr>
          <w:tab/>
        </w:r>
        <w:r>
          <w:rPr>
            <w:noProof/>
            <w:webHidden/>
          </w:rPr>
          <w:fldChar w:fldCharType="begin"/>
        </w:r>
        <w:r>
          <w:rPr>
            <w:noProof/>
            <w:webHidden/>
          </w:rPr>
          <w:instrText xml:space="preserve"> PAGEREF _Toc318198609 \h </w:instrText>
        </w:r>
        <w:r>
          <w:rPr>
            <w:noProof/>
            <w:webHidden/>
          </w:rPr>
        </w:r>
        <w:r>
          <w:rPr>
            <w:noProof/>
            <w:webHidden/>
          </w:rPr>
          <w:fldChar w:fldCharType="separate"/>
        </w:r>
        <w:r>
          <w:rPr>
            <w:noProof/>
            <w:webHidden/>
          </w:rPr>
          <w:t>17</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10" w:history="1">
        <w:r w:rsidRPr="009D2DCD">
          <w:rPr>
            <w:rStyle w:val="Hyperlink"/>
            <w:noProof/>
          </w:rPr>
          <w:t>5.4</w:t>
        </w:r>
        <w:r>
          <w:rPr>
            <w:rFonts w:asciiTheme="minorHAnsi" w:eastAsiaTheme="minorEastAsia" w:hAnsiTheme="minorHAnsi" w:cstheme="minorBidi"/>
            <w:iCs w:val="0"/>
            <w:noProof/>
            <w:sz w:val="22"/>
            <w:szCs w:val="22"/>
            <w:lang w:val="en-US" w:eastAsia="en-US"/>
          </w:rPr>
          <w:tab/>
        </w:r>
        <w:r w:rsidRPr="009D2DCD">
          <w:rPr>
            <w:rStyle w:val="Hyperlink"/>
            <w:noProof/>
          </w:rPr>
          <w:t>Indicator Card</w:t>
        </w:r>
        <w:r>
          <w:rPr>
            <w:noProof/>
            <w:webHidden/>
          </w:rPr>
          <w:tab/>
        </w:r>
        <w:r>
          <w:rPr>
            <w:noProof/>
            <w:webHidden/>
          </w:rPr>
          <w:fldChar w:fldCharType="begin"/>
        </w:r>
        <w:r>
          <w:rPr>
            <w:noProof/>
            <w:webHidden/>
          </w:rPr>
          <w:instrText xml:space="preserve"> PAGEREF _Toc318198610 \h </w:instrText>
        </w:r>
        <w:r>
          <w:rPr>
            <w:noProof/>
            <w:webHidden/>
          </w:rPr>
        </w:r>
        <w:r>
          <w:rPr>
            <w:noProof/>
            <w:webHidden/>
          </w:rPr>
          <w:fldChar w:fldCharType="separate"/>
        </w:r>
        <w:r>
          <w:rPr>
            <w:noProof/>
            <w:webHidden/>
          </w:rPr>
          <w:t>18</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11" w:history="1">
        <w:r w:rsidRPr="009D2DCD">
          <w:rPr>
            <w:rStyle w:val="Hyperlink"/>
            <w:noProof/>
          </w:rPr>
          <w:t>5.5</w:t>
        </w:r>
        <w:r>
          <w:rPr>
            <w:rFonts w:asciiTheme="minorHAnsi" w:eastAsiaTheme="minorEastAsia" w:hAnsiTheme="minorHAnsi" w:cstheme="minorBidi"/>
            <w:iCs w:val="0"/>
            <w:noProof/>
            <w:sz w:val="22"/>
            <w:szCs w:val="22"/>
            <w:lang w:val="en-US" w:eastAsia="en-US"/>
          </w:rPr>
          <w:tab/>
        </w:r>
        <w:r w:rsidRPr="009D2DCD">
          <w:rPr>
            <w:rStyle w:val="Hyperlink"/>
            <w:noProof/>
          </w:rPr>
          <w:t>DCM Card</w:t>
        </w:r>
        <w:r>
          <w:rPr>
            <w:noProof/>
            <w:webHidden/>
          </w:rPr>
          <w:tab/>
        </w:r>
        <w:r>
          <w:rPr>
            <w:noProof/>
            <w:webHidden/>
          </w:rPr>
          <w:fldChar w:fldCharType="begin"/>
        </w:r>
        <w:r>
          <w:rPr>
            <w:noProof/>
            <w:webHidden/>
          </w:rPr>
          <w:instrText xml:space="preserve"> PAGEREF _Toc318198611 \h </w:instrText>
        </w:r>
        <w:r>
          <w:rPr>
            <w:noProof/>
            <w:webHidden/>
          </w:rPr>
        </w:r>
        <w:r>
          <w:rPr>
            <w:noProof/>
            <w:webHidden/>
          </w:rPr>
          <w:fldChar w:fldCharType="separate"/>
        </w:r>
        <w:r>
          <w:rPr>
            <w:noProof/>
            <w:webHidden/>
          </w:rPr>
          <w:t>19</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12" w:history="1">
        <w:r w:rsidRPr="009D2DCD">
          <w:rPr>
            <w:rStyle w:val="Hyperlink"/>
            <w:noProof/>
          </w:rPr>
          <w:t>5.6</w:t>
        </w:r>
        <w:r>
          <w:rPr>
            <w:rFonts w:asciiTheme="minorHAnsi" w:eastAsiaTheme="minorEastAsia" w:hAnsiTheme="minorHAnsi" w:cstheme="minorBidi"/>
            <w:iCs w:val="0"/>
            <w:noProof/>
            <w:sz w:val="22"/>
            <w:szCs w:val="22"/>
            <w:lang w:val="en-US" w:eastAsia="en-US"/>
          </w:rPr>
          <w:tab/>
        </w:r>
        <w:r w:rsidRPr="009D2DCD">
          <w:rPr>
            <w:rStyle w:val="Hyperlink"/>
            <w:noProof/>
          </w:rPr>
          <w:t>FEB Card</w:t>
        </w:r>
        <w:r>
          <w:rPr>
            <w:noProof/>
            <w:webHidden/>
          </w:rPr>
          <w:tab/>
        </w:r>
        <w:r>
          <w:rPr>
            <w:noProof/>
            <w:webHidden/>
          </w:rPr>
          <w:fldChar w:fldCharType="begin"/>
        </w:r>
        <w:r>
          <w:rPr>
            <w:noProof/>
            <w:webHidden/>
          </w:rPr>
          <w:instrText xml:space="preserve"> PAGEREF _Toc318198612 \h </w:instrText>
        </w:r>
        <w:r>
          <w:rPr>
            <w:noProof/>
            <w:webHidden/>
          </w:rPr>
        </w:r>
        <w:r>
          <w:rPr>
            <w:noProof/>
            <w:webHidden/>
          </w:rPr>
          <w:fldChar w:fldCharType="separate"/>
        </w:r>
        <w:r>
          <w:rPr>
            <w:noProof/>
            <w:webHidden/>
          </w:rPr>
          <w:t>20</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13" w:history="1">
        <w:r w:rsidRPr="009D2DCD">
          <w:rPr>
            <w:rStyle w:val="Hyperlink"/>
            <w:noProof/>
          </w:rPr>
          <w:t>5.7</w:t>
        </w:r>
        <w:r>
          <w:rPr>
            <w:rFonts w:asciiTheme="minorHAnsi" w:eastAsiaTheme="minorEastAsia" w:hAnsiTheme="minorHAnsi" w:cstheme="minorBidi"/>
            <w:iCs w:val="0"/>
            <w:noProof/>
            <w:sz w:val="22"/>
            <w:szCs w:val="22"/>
            <w:lang w:val="en-US" w:eastAsia="en-US"/>
          </w:rPr>
          <w:tab/>
        </w:r>
        <w:r w:rsidRPr="009D2DCD">
          <w:rPr>
            <w:rStyle w:val="Hyperlink"/>
            <w:noProof/>
          </w:rPr>
          <w:t>High Voltage Patch Panel</w:t>
        </w:r>
        <w:r>
          <w:rPr>
            <w:noProof/>
            <w:webHidden/>
          </w:rPr>
          <w:tab/>
        </w:r>
        <w:r>
          <w:rPr>
            <w:noProof/>
            <w:webHidden/>
          </w:rPr>
          <w:fldChar w:fldCharType="begin"/>
        </w:r>
        <w:r>
          <w:rPr>
            <w:noProof/>
            <w:webHidden/>
          </w:rPr>
          <w:instrText xml:space="preserve"> PAGEREF _Toc318198613 \h </w:instrText>
        </w:r>
        <w:r>
          <w:rPr>
            <w:noProof/>
            <w:webHidden/>
          </w:rPr>
        </w:r>
        <w:r>
          <w:rPr>
            <w:noProof/>
            <w:webHidden/>
          </w:rPr>
          <w:fldChar w:fldCharType="separate"/>
        </w:r>
        <w:r>
          <w:rPr>
            <w:noProof/>
            <w:webHidden/>
          </w:rPr>
          <w:t>21</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14" w:history="1">
        <w:r w:rsidRPr="009D2DCD">
          <w:rPr>
            <w:rStyle w:val="Hyperlink"/>
            <w:noProof/>
          </w:rPr>
          <w:t>5.8</w:t>
        </w:r>
        <w:r>
          <w:rPr>
            <w:rFonts w:asciiTheme="minorHAnsi" w:eastAsiaTheme="minorEastAsia" w:hAnsiTheme="minorHAnsi" w:cstheme="minorBidi"/>
            <w:iCs w:val="0"/>
            <w:noProof/>
            <w:sz w:val="22"/>
            <w:szCs w:val="22"/>
            <w:lang w:val="en-US" w:eastAsia="en-US"/>
          </w:rPr>
          <w:tab/>
        </w:r>
        <w:r w:rsidRPr="009D2DCD">
          <w:rPr>
            <w:rStyle w:val="Hyperlink"/>
            <w:noProof/>
          </w:rPr>
          <w:t>Low Voltage Breaker Box</w:t>
        </w:r>
        <w:r>
          <w:rPr>
            <w:noProof/>
            <w:webHidden/>
          </w:rPr>
          <w:tab/>
        </w:r>
        <w:r>
          <w:rPr>
            <w:noProof/>
            <w:webHidden/>
          </w:rPr>
          <w:fldChar w:fldCharType="begin"/>
        </w:r>
        <w:r>
          <w:rPr>
            <w:noProof/>
            <w:webHidden/>
          </w:rPr>
          <w:instrText xml:space="preserve"> PAGEREF _Toc318198614 \h </w:instrText>
        </w:r>
        <w:r>
          <w:rPr>
            <w:noProof/>
            <w:webHidden/>
          </w:rPr>
        </w:r>
        <w:r>
          <w:rPr>
            <w:noProof/>
            <w:webHidden/>
          </w:rPr>
          <w:fldChar w:fldCharType="separate"/>
        </w:r>
        <w:r>
          <w:rPr>
            <w:noProof/>
            <w:webHidden/>
          </w:rPr>
          <w:t>24</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15" w:history="1">
        <w:r w:rsidRPr="009D2DCD">
          <w:rPr>
            <w:rStyle w:val="Hyperlink"/>
            <w:noProof/>
          </w:rPr>
          <w:t>5.9</w:t>
        </w:r>
        <w:r>
          <w:rPr>
            <w:rFonts w:asciiTheme="minorHAnsi" w:eastAsiaTheme="minorEastAsia" w:hAnsiTheme="minorHAnsi" w:cstheme="minorBidi"/>
            <w:iCs w:val="0"/>
            <w:noProof/>
            <w:sz w:val="22"/>
            <w:szCs w:val="22"/>
            <w:lang w:val="en-US" w:eastAsia="en-US"/>
          </w:rPr>
          <w:tab/>
        </w:r>
        <w:r w:rsidRPr="009D2DCD">
          <w:rPr>
            <w:rStyle w:val="Hyperlink"/>
            <w:noProof/>
          </w:rPr>
          <w:t>Proposal for the Far Detector Grounding System</w:t>
        </w:r>
        <w:r>
          <w:rPr>
            <w:noProof/>
            <w:webHidden/>
          </w:rPr>
          <w:tab/>
        </w:r>
        <w:r>
          <w:rPr>
            <w:noProof/>
            <w:webHidden/>
          </w:rPr>
          <w:fldChar w:fldCharType="begin"/>
        </w:r>
        <w:r>
          <w:rPr>
            <w:noProof/>
            <w:webHidden/>
          </w:rPr>
          <w:instrText xml:space="preserve"> PAGEREF _Toc318198615 \h </w:instrText>
        </w:r>
        <w:r>
          <w:rPr>
            <w:noProof/>
            <w:webHidden/>
          </w:rPr>
        </w:r>
        <w:r>
          <w:rPr>
            <w:noProof/>
            <w:webHidden/>
          </w:rPr>
          <w:fldChar w:fldCharType="separate"/>
        </w:r>
        <w:r>
          <w:rPr>
            <w:noProof/>
            <w:webHidden/>
          </w:rPr>
          <w:t>26</w:t>
        </w:r>
        <w:r>
          <w:rPr>
            <w:noProof/>
            <w:webHidden/>
          </w:rPr>
          <w:fldChar w:fldCharType="end"/>
        </w:r>
      </w:hyperlink>
    </w:p>
    <w:p w:rsidR="00394DDE" w:rsidRDefault="00394DDE">
      <w:pPr>
        <w:pStyle w:val="TOC1"/>
        <w:tabs>
          <w:tab w:val="left" w:pos="480"/>
          <w:tab w:val="right" w:leader="dot" w:pos="8822"/>
        </w:tabs>
        <w:rPr>
          <w:rFonts w:asciiTheme="minorHAnsi" w:eastAsiaTheme="minorEastAsia" w:hAnsiTheme="minorHAnsi" w:cstheme="minorBidi"/>
          <w:b w:val="0"/>
          <w:bCs w:val="0"/>
          <w:noProof/>
          <w:sz w:val="22"/>
          <w:szCs w:val="22"/>
          <w:lang w:val="en-US" w:eastAsia="en-US"/>
        </w:rPr>
      </w:pPr>
      <w:hyperlink w:anchor="_Toc318198616" w:history="1">
        <w:r w:rsidRPr="009D2DCD">
          <w:rPr>
            <w:rStyle w:val="Hyperlink"/>
            <w:rFonts w:cs="Arial"/>
            <w:noProof/>
          </w:rPr>
          <w:t>6</w:t>
        </w:r>
        <w:r>
          <w:rPr>
            <w:rFonts w:asciiTheme="minorHAnsi" w:eastAsiaTheme="minorEastAsia" w:hAnsiTheme="minorHAnsi" w:cstheme="minorBidi"/>
            <w:b w:val="0"/>
            <w:bCs w:val="0"/>
            <w:noProof/>
            <w:sz w:val="22"/>
            <w:szCs w:val="22"/>
            <w:lang w:val="en-US" w:eastAsia="en-US"/>
          </w:rPr>
          <w:tab/>
        </w:r>
        <w:r w:rsidRPr="009D2DCD">
          <w:rPr>
            <w:rStyle w:val="Hyperlink"/>
            <w:rFonts w:cs="Arial"/>
            <w:noProof/>
          </w:rPr>
          <w:t>Components</w:t>
        </w:r>
        <w:r>
          <w:rPr>
            <w:noProof/>
            <w:webHidden/>
          </w:rPr>
          <w:tab/>
        </w:r>
        <w:r>
          <w:rPr>
            <w:noProof/>
            <w:webHidden/>
          </w:rPr>
          <w:fldChar w:fldCharType="begin"/>
        </w:r>
        <w:r>
          <w:rPr>
            <w:noProof/>
            <w:webHidden/>
          </w:rPr>
          <w:instrText xml:space="preserve"> PAGEREF _Toc318198616 \h </w:instrText>
        </w:r>
        <w:r>
          <w:rPr>
            <w:noProof/>
            <w:webHidden/>
          </w:rPr>
        </w:r>
        <w:r>
          <w:rPr>
            <w:noProof/>
            <w:webHidden/>
          </w:rPr>
          <w:fldChar w:fldCharType="separate"/>
        </w:r>
        <w:r>
          <w:rPr>
            <w:noProof/>
            <w:webHidden/>
          </w:rPr>
          <w:t>29</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17" w:history="1">
        <w:r w:rsidRPr="009D2DCD">
          <w:rPr>
            <w:rStyle w:val="Hyperlink"/>
            <w:noProof/>
          </w:rPr>
          <w:t>6.1</w:t>
        </w:r>
        <w:r>
          <w:rPr>
            <w:rFonts w:asciiTheme="minorHAnsi" w:eastAsiaTheme="minorEastAsia" w:hAnsiTheme="minorHAnsi" w:cstheme="minorBidi"/>
            <w:iCs w:val="0"/>
            <w:noProof/>
            <w:sz w:val="22"/>
            <w:szCs w:val="22"/>
            <w:lang w:val="en-US" w:eastAsia="en-US"/>
          </w:rPr>
          <w:tab/>
        </w:r>
        <w:r w:rsidRPr="009D2DCD">
          <w:rPr>
            <w:rStyle w:val="Hyperlink"/>
            <w:noProof/>
          </w:rPr>
          <w:t>Power Distribution Box</w:t>
        </w:r>
        <w:r>
          <w:rPr>
            <w:noProof/>
            <w:webHidden/>
          </w:rPr>
          <w:tab/>
        </w:r>
        <w:r>
          <w:rPr>
            <w:noProof/>
            <w:webHidden/>
          </w:rPr>
          <w:fldChar w:fldCharType="begin"/>
        </w:r>
        <w:r>
          <w:rPr>
            <w:noProof/>
            <w:webHidden/>
          </w:rPr>
          <w:instrText xml:space="preserve"> PAGEREF _Toc318198617 \h </w:instrText>
        </w:r>
        <w:r>
          <w:rPr>
            <w:noProof/>
            <w:webHidden/>
          </w:rPr>
        </w:r>
        <w:r>
          <w:rPr>
            <w:noProof/>
            <w:webHidden/>
          </w:rPr>
          <w:fldChar w:fldCharType="separate"/>
        </w:r>
        <w:r>
          <w:rPr>
            <w:noProof/>
            <w:webHidden/>
          </w:rPr>
          <w:t>30</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18" w:history="1">
        <w:r w:rsidRPr="009D2DCD">
          <w:rPr>
            <w:rStyle w:val="Hyperlink"/>
            <w:noProof/>
            <w:lang w:val="fr-FR"/>
          </w:rPr>
          <w:t>6.2</w:t>
        </w:r>
        <w:r>
          <w:rPr>
            <w:rFonts w:asciiTheme="minorHAnsi" w:eastAsiaTheme="minorEastAsia" w:hAnsiTheme="minorHAnsi" w:cstheme="minorBidi"/>
            <w:iCs w:val="0"/>
            <w:noProof/>
            <w:sz w:val="22"/>
            <w:szCs w:val="22"/>
            <w:lang w:val="en-US" w:eastAsia="en-US"/>
          </w:rPr>
          <w:tab/>
        </w:r>
        <w:r w:rsidRPr="009D2DCD">
          <w:rPr>
            <w:rStyle w:val="Hyperlink"/>
            <w:noProof/>
            <w:lang w:val="fr-FR"/>
          </w:rPr>
          <w:t>External Cables</w:t>
        </w:r>
        <w:r>
          <w:rPr>
            <w:noProof/>
            <w:webHidden/>
          </w:rPr>
          <w:tab/>
        </w:r>
        <w:r>
          <w:rPr>
            <w:noProof/>
            <w:webHidden/>
          </w:rPr>
          <w:fldChar w:fldCharType="begin"/>
        </w:r>
        <w:r>
          <w:rPr>
            <w:noProof/>
            <w:webHidden/>
          </w:rPr>
          <w:instrText xml:space="preserve"> PAGEREF _Toc318198618 \h </w:instrText>
        </w:r>
        <w:r>
          <w:rPr>
            <w:noProof/>
            <w:webHidden/>
          </w:rPr>
        </w:r>
        <w:r>
          <w:rPr>
            <w:noProof/>
            <w:webHidden/>
          </w:rPr>
          <w:fldChar w:fldCharType="separate"/>
        </w:r>
        <w:r>
          <w:rPr>
            <w:noProof/>
            <w:webHidden/>
          </w:rPr>
          <w:t>42</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19" w:history="1">
        <w:r w:rsidRPr="009D2DCD">
          <w:rPr>
            <w:rStyle w:val="Hyperlink"/>
            <w:rFonts w:cs="Arial"/>
            <w:noProof/>
          </w:rPr>
          <w:t>6.3</w:t>
        </w:r>
        <w:r>
          <w:rPr>
            <w:rFonts w:asciiTheme="minorHAnsi" w:eastAsiaTheme="minorEastAsia" w:hAnsiTheme="minorHAnsi" w:cstheme="minorBidi"/>
            <w:iCs w:val="0"/>
            <w:noProof/>
            <w:sz w:val="22"/>
            <w:szCs w:val="22"/>
            <w:lang w:val="en-US" w:eastAsia="en-US"/>
          </w:rPr>
          <w:tab/>
        </w:r>
        <w:r w:rsidRPr="009D2DCD">
          <w:rPr>
            <w:rStyle w:val="Hyperlink"/>
            <w:noProof/>
          </w:rPr>
          <w:t>Backplane</w:t>
        </w:r>
        <w:r>
          <w:rPr>
            <w:noProof/>
            <w:webHidden/>
          </w:rPr>
          <w:tab/>
        </w:r>
        <w:r>
          <w:rPr>
            <w:noProof/>
            <w:webHidden/>
          </w:rPr>
          <w:fldChar w:fldCharType="begin"/>
        </w:r>
        <w:r>
          <w:rPr>
            <w:noProof/>
            <w:webHidden/>
          </w:rPr>
          <w:instrText xml:space="preserve"> PAGEREF _Toc318198619 \h </w:instrText>
        </w:r>
        <w:r>
          <w:rPr>
            <w:noProof/>
            <w:webHidden/>
          </w:rPr>
        </w:r>
        <w:r>
          <w:rPr>
            <w:noProof/>
            <w:webHidden/>
          </w:rPr>
          <w:fldChar w:fldCharType="separate"/>
        </w:r>
        <w:r>
          <w:rPr>
            <w:noProof/>
            <w:webHidden/>
          </w:rPr>
          <w:t>47</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20" w:history="1">
        <w:r w:rsidRPr="009D2DCD">
          <w:rPr>
            <w:rStyle w:val="Hyperlink"/>
            <w:noProof/>
          </w:rPr>
          <w:t>6.4</w:t>
        </w:r>
        <w:r>
          <w:rPr>
            <w:rFonts w:asciiTheme="minorHAnsi" w:eastAsiaTheme="minorEastAsia" w:hAnsiTheme="minorHAnsi" w:cstheme="minorBidi"/>
            <w:iCs w:val="0"/>
            <w:noProof/>
            <w:sz w:val="22"/>
            <w:szCs w:val="22"/>
            <w:lang w:val="en-US" w:eastAsia="en-US"/>
          </w:rPr>
          <w:tab/>
        </w:r>
        <w:r w:rsidRPr="009D2DCD">
          <w:rPr>
            <w:rStyle w:val="Hyperlink"/>
            <w:noProof/>
          </w:rPr>
          <w:t>Indicator Card</w:t>
        </w:r>
        <w:r>
          <w:rPr>
            <w:noProof/>
            <w:webHidden/>
          </w:rPr>
          <w:tab/>
        </w:r>
        <w:r>
          <w:rPr>
            <w:noProof/>
            <w:webHidden/>
          </w:rPr>
          <w:fldChar w:fldCharType="begin"/>
        </w:r>
        <w:r>
          <w:rPr>
            <w:noProof/>
            <w:webHidden/>
          </w:rPr>
          <w:instrText xml:space="preserve"> PAGEREF _Toc318198620 \h </w:instrText>
        </w:r>
        <w:r>
          <w:rPr>
            <w:noProof/>
            <w:webHidden/>
          </w:rPr>
        </w:r>
        <w:r>
          <w:rPr>
            <w:noProof/>
            <w:webHidden/>
          </w:rPr>
          <w:fldChar w:fldCharType="separate"/>
        </w:r>
        <w:r>
          <w:rPr>
            <w:noProof/>
            <w:webHidden/>
          </w:rPr>
          <w:t>48</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21" w:history="1">
        <w:r w:rsidRPr="009D2DCD">
          <w:rPr>
            <w:rStyle w:val="Hyperlink"/>
            <w:noProof/>
          </w:rPr>
          <w:t>6.5</w:t>
        </w:r>
        <w:r>
          <w:rPr>
            <w:rFonts w:asciiTheme="minorHAnsi" w:eastAsiaTheme="minorEastAsia" w:hAnsiTheme="minorHAnsi" w:cstheme="minorBidi"/>
            <w:iCs w:val="0"/>
            <w:noProof/>
            <w:sz w:val="22"/>
            <w:szCs w:val="22"/>
            <w:lang w:val="en-US" w:eastAsia="en-US"/>
          </w:rPr>
          <w:tab/>
        </w:r>
        <w:r w:rsidRPr="009D2DCD">
          <w:rPr>
            <w:rStyle w:val="Hyperlink"/>
            <w:noProof/>
          </w:rPr>
          <w:t>DCM Card</w:t>
        </w:r>
        <w:r>
          <w:rPr>
            <w:noProof/>
            <w:webHidden/>
          </w:rPr>
          <w:tab/>
        </w:r>
        <w:r>
          <w:rPr>
            <w:noProof/>
            <w:webHidden/>
          </w:rPr>
          <w:fldChar w:fldCharType="begin"/>
        </w:r>
        <w:r>
          <w:rPr>
            <w:noProof/>
            <w:webHidden/>
          </w:rPr>
          <w:instrText xml:space="preserve"> PAGEREF _Toc318198621 \h </w:instrText>
        </w:r>
        <w:r>
          <w:rPr>
            <w:noProof/>
            <w:webHidden/>
          </w:rPr>
        </w:r>
        <w:r>
          <w:rPr>
            <w:noProof/>
            <w:webHidden/>
          </w:rPr>
          <w:fldChar w:fldCharType="separate"/>
        </w:r>
        <w:r>
          <w:rPr>
            <w:noProof/>
            <w:webHidden/>
          </w:rPr>
          <w:t>49</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22" w:history="1">
        <w:r w:rsidRPr="009D2DCD">
          <w:rPr>
            <w:rStyle w:val="Hyperlink"/>
            <w:noProof/>
          </w:rPr>
          <w:t>6.6</w:t>
        </w:r>
        <w:r>
          <w:rPr>
            <w:rFonts w:asciiTheme="minorHAnsi" w:eastAsiaTheme="minorEastAsia" w:hAnsiTheme="minorHAnsi" w:cstheme="minorBidi"/>
            <w:iCs w:val="0"/>
            <w:noProof/>
            <w:sz w:val="22"/>
            <w:szCs w:val="22"/>
            <w:lang w:val="en-US" w:eastAsia="en-US"/>
          </w:rPr>
          <w:tab/>
        </w:r>
        <w:r w:rsidRPr="009D2DCD">
          <w:rPr>
            <w:rStyle w:val="Hyperlink"/>
            <w:noProof/>
          </w:rPr>
          <w:t>FEB Card</w:t>
        </w:r>
        <w:r>
          <w:rPr>
            <w:noProof/>
            <w:webHidden/>
          </w:rPr>
          <w:tab/>
        </w:r>
        <w:r>
          <w:rPr>
            <w:noProof/>
            <w:webHidden/>
          </w:rPr>
          <w:fldChar w:fldCharType="begin"/>
        </w:r>
        <w:r>
          <w:rPr>
            <w:noProof/>
            <w:webHidden/>
          </w:rPr>
          <w:instrText xml:space="preserve"> PAGEREF _Toc318198622 \h </w:instrText>
        </w:r>
        <w:r>
          <w:rPr>
            <w:noProof/>
            <w:webHidden/>
          </w:rPr>
        </w:r>
        <w:r>
          <w:rPr>
            <w:noProof/>
            <w:webHidden/>
          </w:rPr>
          <w:fldChar w:fldCharType="separate"/>
        </w:r>
        <w:r>
          <w:rPr>
            <w:noProof/>
            <w:webHidden/>
          </w:rPr>
          <w:t>51</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623" w:history="1">
        <w:r w:rsidRPr="009D2DCD">
          <w:rPr>
            <w:rStyle w:val="Hyperlink"/>
            <w:noProof/>
          </w:rPr>
          <w:t>6.7</w:t>
        </w:r>
        <w:r>
          <w:rPr>
            <w:rFonts w:asciiTheme="minorHAnsi" w:eastAsiaTheme="minorEastAsia" w:hAnsiTheme="minorHAnsi" w:cstheme="minorBidi"/>
            <w:iCs w:val="0"/>
            <w:noProof/>
            <w:sz w:val="22"/>
            <w:szCs w:val="22"/>
            <w:lang w:val="en-US" w:eastAsia="en-US"/>
          </w:rPr>
          <w:tab/>
        </w:r>
        <w:r w:rsidRPr="009D2DCD">
          <w:rPr>
            <w:rStyle w:val="Hyperlink"/>
            <w:noProof/>
          </w:rPr>
          <w:t>High Voltage Patch Panel</w:t>
        </w:r>
        <w:r>
          <w:rPr>
            <w:noProof/>
            <w:webHidden/>
          </w:rPr>
          <w:tab/>
        </w:r>
        <w:r>
          <w:rPr>
            <w:noProof/>
            <w:webHidden/>
          </w:rPr>
          <w:fldChar w:fldCharType="begin"/>
        </w:r>
        <w:r>
          <w:rPr>
            <w:noProof/>
            <w:webHidden/>
          </w:rPr>
          <w:instrText xml:space="preserve"> PAGEREF _Toc318198623 \h </w:instrText>
        </w:r>
        <w:r>
          <w:rPr>
            <w:noProof/>
            <w:webHidden/>
          </w:rPr>
        </w:r>
        <w:r>
          <w:rPr>
            <w:noProof/>
            <w:webHidden/>
          </w:rPr>
          <w:fldChar w:fldCharType="separate"/>
        </w:r>
        <w:r>
          <w:rPr>
            <w:noProof/>
            <w:webHidden/>
          </w:rPr>
          <w:t>52</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49" w:history="1">
        <w:r w:rsidRPr="009D2DCD">
          <w:rPr>
            <w:rStyle w:val="Hyperlink"/>
            <w:noProof/>
          </w:rPr>
          <w:t>6.8</w:t>
        </w:r>
        <w:r>
          <w:rPr>
            <w:rFonts w:asciiTheme="minorHAnsi" w:eastAsiaTheme="minorEastAsia" w:hAnsiTheme="minorHAnsi" w:cstheme="minorBidi"/>
            <w:iCs w:val="0"/>
            <w:noProof/>
            <w:sz w:val="22"/>
            <w:szCs w:val="22"/>
            <w:lang w:val="en-US" w:eastAsia="en-US"/>
          </w:rPr>
          <w:tab/>
        </w:r>
        <w:r w:rsidRPr="009D2DCD">
          <w:rPr>
            <w:rStyle w:val="Hyperlink"/>
            <w:noProof/>
          </w:rPr>
          <w:t>Low Voltage Breakout Box</w:t>
        </w:r>
        <w:r>
          <w:rPr>
            <w:noProof/>
            <w:webHidden/>
          </w:rPr>
          <w:tab/>
        </w:r>
        <w:r>
          <w:rPr>
            <w:noProof/>
            <w:webHidden/>
          </w:rPr>
          <w:fldChar w:fldCharType="begin"/>
        </w:r>
        <w:r>
          <w:rPr>
            <w:noProof/>
            <w:webHidden/>
          </w:rPr>
          <w:instrText xml:space="preserve"> PAGEREF _Toc318198849 \h </w:instrText>
        </w:r>
        <w:r>
          <w:rPr>
            <w:noProof/>
            <w:webHidden/>
          </w:rPr>
        </w:r>
        <w:r>
          <w:rPr>
            <w:noProof/>
            <w:webHidden/>
          </w:rPr>
          <w:fldChar w:fldCharType="separate"/>
        </w:r>
        <w:r>
          <w:rPr>
            <w:noProof/>
            <w:webHidden/>
          </w:rPr>
          <w:t>57</w:t>
        </w:r>
        <w:r>
          <w:rPr>
            <w:noProof/>
            <w:webHidden/>
          </w:rPr>
          <w:fldChar w:fldCharType="end"/>
        </w:r>
      </w:hyperlink>
    </w:p>
    <w:p w:rsidR="00394DDE" w:rsidRDefault="00394DDE">
      <w:pPr>
        <w:pStyle w:val="TOC1"/>
        <w:tabs>
          <w:tab w:val="left" w:pos="480"/>
          <w:tab w:val="right" w:leader="dot" w:pos="8822"/>
        </w:tabs>
        <w:rPr>
          <w:rFonts w:asciiTheme="minorHAnsi" w:eastAsiaTheme="minorEastAsia" w:hAnsiTheme="minorHAnsi" w:cstheme="minorBidi"/>
          <w:b w:val="0"/>
          <w:bCs w:val="0"/>
          <w:noProof/>
          <w:sz w:val="22"/>
          <w:szCs w:val="22"/>
          <w:lang w:val="en-US" w:eastAsia="en-US"/>
        </w:rPr>
      </w:pPr>
      <w:hyperlink w:anchor="_Toc318198853" w:history="1">
        <w:r w:rsidRPr="009D2DCD">
          <w:rPr>
            <w:rStyle w:val="Hyperlink"/>
            <w:noProof/>
          </w:rPr>
          <w:t>7</w:t>
        </w:r>
        <w:r>
          <w:rPr>
            <w:rFonts w:asciiTheme="minorHAnsi" w:eastAsiaTheme="minorEastAsia" w:hAnsiTheme="minorHAnsi" w:cstheme="minorBidi"/>
            <w:b w:val="0"/>
            <w:bCs w:val="0"/>
            <w:noProof/>
            <w:sz w:val="22"/>
            <w:szCs w:val="22"/>
            <w:lang w:val="en-US" w:eastAsia="en-US"/>
          </w:rPr>
          <w:tab/>
        </w:r>
        <w:r w:rsidRPr="009D2DCD">
          <w:rPr>
            <w:rStyle w:val="Hyperlink"/>
            <w:noProof/>
          </w:rPr>
          <w:t>Pictures</w:t>
        </w:r>
        <w:r>
          <w:rPr>
            <w:noProof/>
            <w:webHidden/>
          </w:rPr>
          <w:tab/>
        </w:r>
        <w:r>
          <w:rPr>
            <w:noProof/>
            <w:webHidden/>
          </w:rPr>
          <w:fldChar w:fldCharType="begin"/>
        </w:r>
        <w:r>
          <w:rPr>
            <w:noProof/>
            <w:webHidden/>
          </w:rPr>
          <w:instrText xml:space="preserve"> PAGEREF _Toc318198853 \h </w:instrText>
        </w:r>
        <w:r>
          <w:rPr>
            <w:noProof/>
            <w:webHidden/>
          </w:rPr>
        </w:r>
        <w:r>
          <w:rPr>
            <w:noProof/>
            <w:webHidden/>
          </w:rPr>
          <w:fldChar w:fldCharType="separate"/>
        </w:r>
        <w:r>
          <w:rPr>
            <w:noProof/>
            <w:webHidden/>
          </w:rPr>
          <w:t>59</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55" w:history="1">
        <w:r w:rsidRPr="009D2DCD">
          <w:rPr>
            <w:rStyle w:val="Hyperlink"/>
            <w:noProof/>
          </w:rPr>
          <w:t>7.1</w:t>
        </w:r>
        <w:r>
          <w:rPr>
            <w:rFonts w:asciiTheme="minorHAnsi" w:eastAsiaTheme="minorEastAsia" w:hAnsiTheme="minorHAnsi" w:cstheme="minorBidi"/>
            <w:iCs w:val="0"/>
            <w:noProof/>
            <w:sz w:val="22"/>
            <w:szCs w:val="22"/>
            <w:lang w:val="en-US" w:eastAsia="en-US"/>
          </w:rPr>
          <w:tab/>
        </w:r>
        <w:r w:rsidRPr="009D2DCD">
          <w:rPr>
            <w:rStyle w:val="Hyperlink"/>
            <w:noProof/>
          </w:rPr>
          <w:t>Power Distribution Box</w:t>
        </w:r>
        <w:r>
          <w:rPr>
            <w:noProof/>
            <w:webHidden/>
          </w:rPr>
          <w:tab/>
        </w:r>
        <w:r>
          <w:rPr>
            <w:noProof/>
            <w:webHidden/>
          </w:rPr>
          <w:fldChar w:fldCharType="begin"/>
        </w:r>
        <w:r>
          <w:rPr>
            <w:noProof/>
            <w:webHidden/>
          </w:rPr>
          <w:instrText xml:space="preserve"> PAGEREF _Toc318198855 \h </w:instrText>
        </w:r>
        <w:r>
          <w:rPr>
            <w:noProof/>
            <w:webHidden/>
          </w:rPr>
        </w:r>
        <w:r>
          <w:rPr>
            <w:noProof/>
            <w:webHidden/>
          </w:rPr>
          <w:fldChar w:fldCharType="separate"/>
        </w:r>
        <w:r>
          <w:rPr>
            <w:noProof/>
            <w:webHidden/>
          </w:rPr>
          <w:t>60</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56" w:history="1">
        <w:r w:rsidRPr="009D2DCD">
          <w:rPr>
            <w:rStyle w:val="Hyperlink"/>
            <w:noProof/>
          </w:rPr>
          <w:t>7.2</w:t>
        </w:r>
        <w:r>
          <w:rPr>
            <w:rFonts w:asciiTheme="minorHAnsi" w:eastAsiaTheme="minorEastAsia" w:hAnsiTheme="minorHAnsi" w:cstheme="minorBidi"/>
            <w:iCs w:val="0"/>
            <w:noProof/>
            <w:sz w:val="22"/>
            <w:szCs w:val="22"/>
            <w:lang w:val="en-US" w:eastAsia="en-US"/>
          </w:rPr>
          <w:tab/>
        </w:r>
        <w:r w:rsidRPr="009D2DCD">
          <w:rPr>
            <w:rStyle w:val="Hyperlink"/>
            <w:noProof/>
          </w:rPr>
          <w:t>Backplane</w:t>
        </w:r>
        <w:r>
          <w:rPr>
            <w:noProof/>
            <w:webHidden/>
          </w:rPr>
          <w:tab/>
        </w:r>
        <w:r>
          <w:rPr>
            <w:noProof/>
            <w:webHidden/>
          </w:rPr>
          <w:fldChar w:fldCharType="begin"/>
        </w:r>
        <w:r>
          <w:rPr>
            <w:noProof/>
            <w:webHidden/>
          </w:rPr>
          <w:instrText xml:space="preserve"> PAGEREF _Toc318198856 \h </w:instrText>
        </w:r>
        <w:r>
          <w:rPr>
            <w:noProof/>
            <w:webHidden/>
          </w:rPr>
        </w:r>
        <w:r>
          <w:rPr>
            <w:noProof/>
            <w:webHidden/>
          </w:rPr>
          <w:fldChar w:fldCharType="separate"/>
        </w:r>
        <w:r>
          <w:rPr>
            <w:noProof/>
            <w:webHidden/>
          </w:rPr>
          <w:t>65</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57" w:history="1">
        <w:r w:rsidRPr="009D2DCD">
          <w:rPr>
            <w:rStyle w:val="Hyperlink"/>
            <w:noProof/>
          </w:rPr>
          <w:t>7.3</w:t>
        </w:r>
        <w:r>
          <w:rPr>
            <w:rFonts w:asciiTheme="minorHAnsi" w:eastAsiaTheme="minorEastAsia" w:hAnsiTheme="minorHAnsi" w:cstheme="minorBidi"/>
            <w:iCs w:val="0"/>
            <w:noProof/>
            <w:sz w:val="22"/>
            <w:szCs w:val="22"/>
            <w:lang w:val="en-US" w:eastAsia="en-US"/>
          </w:rPr>
          <w:tab/>
        </w:r>
        <w:r w:rsidRPr="009D2DCD">
          <w:rPr>
            <w:rStyle w:val="Hyperlink"/>
            <w:noProof/>
          </w:rPr>
          <w:t>Indicator Card</w:t>
        </w:r>
        <w:r>
          <w:rPr>
            <w:noProof/>
            <w:webHidden/>
          </w:rPr>
          <w:tab/>
        </w:r>
        <w:r>
          <w:rPr>
            <w:noProof/>
            <w:webHidden/>
          </w:rPr>
          <w:fldChar w:fldCharType="begin"/>
        </w:r>
        <w:r>
          <w:rPr>
            <w:noProof/>
            <w:webHidden/>
          </w:rPr>
          <w:instrText xml:space="preserve"> PAGEREF _Toc318198857 \h </w:instrText>
        </w:r>
        <w:r>
          <w:rPr>
            <w:noProof/>
            <w:webHidden/>
          </w:rPr>
        </w:r>
        <w:r>
          <w:rPr>
            <w:noProof/>
            <w:webHidden/>
          </w:rPr>
          <w:fldChar w:fldCharType="separate"/>
        </w:r>
        <w:r>
          <w:rPr>
            <w:noProof/>
            <w:webHidden/>
          </w:rPr>
          <w:t>67</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58" w:history="1">
        <w:r w:rsidRPr="009D2DCD">
          <w:rPr>
            <w:rStyle w:val="Hyperlink"/>
            <w:noProof/>
          </w:rPr>
          <w:t>7.4</w:t>
        </w:r>
        <w:r>
          <w:rPr>
            <w:rFonts w:asciiTheme="minorHAnsi" w:eastAsiaTheme="minorEastAsia" w:hAnsiTheme="minorHAnsi" w:cstheme="minorBidi"/>
            <w:iCs w:val="0"/>
            <w:noProof/>
            <w:sz w:val="22"/>
            <w:szCs w:val="22"/>
            <w:lang w:val="en-US" w:eastAsia="en-US"/>
          </w:rPr>
          <w:tab/>
        </w:r>
        <w:r w:rsidRPr="009D2DCD">
          <w:rPr>
            <w:rStyle w:val="Hyperlink"/>
            <w:noProof/>
          </w:rPr>
          <w:t>DCM Card</w:t>
        </w:r>
        <w:r>
          <w:rPr>
            <w:noProof/>
            <w:webHidden/>
          </w:rPr>
          <w:tab/>
        </w:r>
        <w:r>
          <w:rPr>
            <w:noProof/>
            <w:webHidden/>
          </w:rPr>
          <w:fldChar w:fldCharType="begin"/>
        </w:r>
        <w:r>
          <w:rPr>
            <w:noProof/>
            <w:webHidden/>
          </w:rPr>
          <w:instrText xml:space="preserve"> PAGEREF _Toc318198858 \h </w:instrText>
        </w:r>
        <w:r>
          <w:rPr>
            <w:noProof/>
            <w:webHidden/>
          </w:rPr>
        </w:r>
        <w:r>
          <w:rPr>
            <w:noProof/>
            <w:webHidden/>
          </w:rPr>
          <w:fldChar w:fldCharType="separate"/>
        </w:r>
        <w:r>
          <w:rPr>
            <w:noProof/>
            <w:webHidden/>
          </w:rPr>
          <w:t>68</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59" w:history="1">
        <w:r w:rsidRPr="009D2DCD">
          <w:rPr>
            <w:rStyle w:val="Hyperlink"/>
            <w:noProof/>
          </w:rPr>
          <w:t>7.5</w:t>
        </w:r>
        <w:r>
          <w:rPr>
            <w:rFonts w:asciiTheme="minorHAnsi" w:eastAsiaTheme="minorEastAsia" w:hAnsiTheme="minorHAnsi" w:cstheme="minorBidi"/>
            <w:iCs w:val="0"/>
            <w:noProof/>
            <w:sz w:val="22"/>
            <w:szCs w:val="22"/>
            <w:lang w:val="en-US" w:eastAsia="en-US"/>
          </w:rPr>
          <w:tab/>
        </w:r>
        <w:r w:rsidRPr="009D2DCD">
          <w:rPr>
            <w:rStyle w:val="Hyperlink"/>
            <w:noProof/>
          </w:rPr>
          <w:t>FEB Card</w:t>
        </w:r>
        <w:r>
          <w:rPr>
            <w:noProof/>
            <w:webHidden/>
          </w:rPr>
          <w:tab/>
        </w:r>
        <w:r>
          <w:rPr>
            <w:noProof/>
            <w:webHidden/>
          </w:rPr>
          <w:fldChar w:fldCharType="begin"/>
        </w:r>
        <w:r>
          <w:rPr>
            <w:noProof/>
            <w:webHidden/>
          </w:rPr>
          <w:instrText xml:space="preserve"> PAGEREF _Toc318198859 \h </w:instrText>
        </w:r>
        <w:r>
          <w:rPr>
            <w:noProof/>
            <w:webHidden/>
          </w:rPr>
        </w:r>
        <w:r>
          <w:rPr>
            <w:noProof/>
            <w:webHidden/>
          </w:rPr>
          <w:fldChar w:fldCharType="separate"/>
        </w:r>
        <w:r>
          <w:rPr>
            <w:noProof/>
            <w:webHidden/>
          </w:rPr>
          <w:t>71</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60" w:history="1">
        <w:r w:rsidRPr="009D2DCD">
          <w:rPr>
            <w:rStyle w:val="Hyperlink"/>
            <w:noProof/>
          </w:rPr>
          <w:t>7.6</w:t>
        </w:r>
        <w:r>
          <w:rPr>
            <w:rFonts w:asciiTheme="minorHAnsi" w:eastAsiaTheme="minorEastAsia" w:hAnsiTheme="minorHAnsi" w:cstheme="minorBidi"/>
            <w:iCs w:val="0"/>
            <w:noProof/>
            <w:sz w:val="22"/>
            <w:szCs w:val="22"/>
            <w:lang w:val="en-US" w:eastAsia="en-US"/>
          </w:rPr>
          <w:tab/>
        </w:r>
        <w:r w:rsidRPr="009D2DCD">
          <w:rPr>
            <w:rStyle w:val="Hyperlink"/>
            <w:noProof/>
          </w:rPr>
          <w:t>High Voltage Patch Panel</w:t>
        </w:r>
        <w:r>
          <w:rPr>
            <w:noProof/>
            <w:webHidden/>
          </w:rPr>
          <w:tab/>
        </w:r>
        <w:r>
          <w:rPr>
            <w:noProof/>
            <w:webHidden/>
          </w:rPr>
          <w:fldChar w:fldCharType="begin"/>
        </w:r>
        <w:r>
          <w:rPr>
            <w:noProof/>
            <w:webHidden/>
          </w:rPr>
          <w:instrText xml:space="preserve"> PAGEREF _Toc318198860 \h </w:instrText>
        </w:r>
        <w:r>
          <w:rPr>
            <w:noProof/>
            <w:webHidden/>
          </w:rPr>
        </w:r>
        <w:r>
          <w:rPr>
            <w:noProof/>
            <w:webHidden/>
          </w:rPr>
          <w:fldChar w:fldCharType="separate"/>
        </w:r>
        <w:r>
          <w:rPr>
            <w:noProof/>
            <w:webHidden/>
          </w:rPr>
          <w:t>72</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61" w:history="1">
        <w:r w:rsidRPr="009D2DCD">
          <w:rPr>
            <w:rStyle w:val="Hyperlink"/>
            <w:noProof/>
          </w:rPr>
          <w:t>7.7</w:t>
        </w:r>
        <w:r>
          <w:rPr>
            <w:rFonts w:asciiTheme="minorHAnsi" w:eastAsiaTheme="minorEastAsia" w:hAnsiTheme="minorHAnsi" w:cstheme="minorBidi"/>
            <w:iCs w:val="0"/>
            <w:noProof/>
            <w:sz w:val="22"/>
            <w:szCs w:val="22"/>
            <w:lang w:val="en-US" w:eastAsia="en-US"/>
          </w:rPr>
          <w:tab/>
        </w:r>
        <w:r w:rsidRPr="009D2DCD">
          <w:rPr>
            <w:rStyle w:val="Hyperlink"/>
            <w:noProof/>
          </w:rPr>
          <w:t>Low Voltage Breakout Box</w:t>
        </w:r>
        <w:r>
          <w:rPr>
            <w:noProof/>
            <w:webHidden/>
          </w:rPr>
          <w:tab/>
        </w:r>
        <w:r>
          <w:rPr>
            <w:noProof/>
            <w:webHidden/>
          </w:rPr>
          <w:fldChar w:fldCharType="begin"/>
        </w:r>
        <w:r>
          <w:rPr>
            <w:noProof/>
            <w:webHidden/>
          </w:rPr>
          <w:instrText xml:space="preserve"> PAGEREF _Toc318198861 \h </w:instrText>
        </w:r>
        <w:r>
          <w:rPr>
            <w:noProof/>
            <w:webHidden/>
          </w:rPr>
        </w:r>
        <w:r>
          <w:rPr>
            <w:noProof/>
            <w:webHidden/>
          </w:rPr>
          <w:fldChar w:fldCharType="separate"/>
        </w:r>
        <w:r>
          <w:rPr>
            <w:noProof/>
            <w:webHidden/>
          </w:rPr>
          <w:t>76</w:t>
        </w:r>
        <w:r>
          <w:rPr>
            <w:noProof/>
            <w:webHidden/>
          </w:rPr>
          <w:fldChar w:fldCharType="end"/>
        </w:r>
      </w:hyperlink>
    </w:p>
    <w:p w:rsidR="00394DDE" w:rsidRDefault="00394DDE">
      <w:pPr>
        <w:pStyle w:val="TOC1"/>
        <w:tabs>
          <w:tab w:val="left" w:pos="480"/>
          <w:tab w:val="right" w:leader="dot" w:pos="8822"/>
        </w:tabs>
        <w:rPr>
          <w:rFonts w:asciiTheme="minorHAnsi" w:eastAsiaTheme="minorEastAsia" w:hAnsiTheme="minorHAnsi" w:cstheme="minorBidi"/>
          <w:b w:val="0"/>
          <w:bCs w:val="0"/>
          <w:noProof/>
          <w:sz w:val="22"/>
          <w:szCs w:val="22"/>
          <w:lang w:val="en-US" w:eastAsia="en-US"/>
        </w:rPr>
      </w:pPr>
      <w:hyperlink w:anchor="_Toc318198862" w:history="1">
        <w:r w:rsidRPr="009D2DCD">
          <w:rPr>
            <w:rStyle w:val="Hyperlink"/>
            <w:noProof/>
          </w:rPr>
          <w:t>8</w:t>
        </w:r>
        <w:r>
          <w:rPr>
            <w:rFonts w:asciiTheme="minorHAnsi" w:eastAsiaTheme="minorEastAsia" w:hAnsiTheme="minorHAnsi" w:cstheme="minorBidi"/>
            <w:b w:val="0"/>
            <w:bCs w:val="0"/>
            <w:noProof/>
            <w:sz w:val="22"/>
            <w:szCs w:val="22"/>
            <w:lang w:val="en-US" w:eastAsia="en-US"/>
          </w:rPr>
          <w:tab/>
        </w:r>
        <w:r w:rsidRPr="009D2DCD">
          <w:rPr>
            <w:rStyle w:val="Hyperlink"/>
            <w:noProof/>
          </w:rPr>
          <w:t>Figures and Schematics</w:t>
        </w:r>
        <w:r>
          <w:rPr>
            <w:noProof/>
            <w:webHidden/>
          </w:rPr>
          <w:tab/>
        </w:r>
        <w:r>
          <w:rPr>
            <w:noProof/>
            <w:webHidden/>
          </w:rPr>
          <w:fldChar w:fldCharType="begin"/>
        </w:r>
        <w:r>
          <w:rPr>
            <w:noProof/>
            <w:webHidden/>
          </w:rPr>
          <w:instrText xml:space="preserve"> PAGEREF _Toc318198862 \h </w:instrText>
        </w:r>
        <w:r>
          <w:rPr>
            <w:noProof/>
            <w:webHidden/>
          </w:rPr>
        </w:r>
        <w:r>
          <w:rPr>
            <w:noProof/>
            <w:webHidden/>
          </w:rPr>
          <w:fldChar w:fldCharType="separate"/>
        </w:r>
        <w:r>
          <w:rPr>
            <w:noProof/>
            <w:webHidden/>
          </w:rPr>
          <w:t>78</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63" w:history="1">
        <w:r w:rsidRPr="009D2DCD">
          <w:rPr>
            <w:rStyle w:val="Hyperlink"/>
            <w:noProof/>
          </w:rPr>
          <w:t>8.1</w:t>
        </w:r>
        <w:r>
          <w:rPr>
            <w:rFonts w:asciiTheme="minorHAnsi" w:eastAsiaTheme="minorEastAsia" w:hAnsiTheme="minorHAnsi" w:cstheme="minorBidi"/>
            <w:iCs w:val="0"/>
            <w:noProof/>
            <w:sz w:val="22"/>
            <w:szCs w:val="22"/>
            <w:lang w:val="en-US" w:eastAsia="en-US"/>
          </w:rPr>
          <w:tab/>
        </w:r>
        <w:r w:rsidRPr="009D2DCD">
          <w:rPr>
            <w:rStyle w:val="Hyperlink"/>
            <w:noProof/>
          </w:rPr>
          <w:t>Power Distribution Box</w:t>
        </w:r>
        <w:r>
          <w:rPr>
            <w:noProof/>
            <w:webHidden/>
          </w:rPr>
          <w:tab/>
        </w:r>
        <w:r>
          <w:rPr>
            <w:noProof/>
            <w:webHidden/>
          </w:rPr>
          <w:fldChar w:fldCharType="begin"/>
        </w:r>
        <w:r>
          <w:rPr>
            <w:noProof/>
            <w:webHidden/>
          </w:rPr>
          <w:instrText xml:space="preserve"> PAGEREF _Toc318198863 \h </w:instrText>
        </w:r>
        <w:r>
          <w:rPr>
            <w:noProof/>
            <w:webHidden/>
          </w:rPr>
        </w:r>
        <w:r>
          <w:rPr>
            <w:noProof/>
            <w:webHidden/>
          </w:rPr>
          <w:fldChar w:fldCharType="separate"/>
        </w:r>
        <w:r>
          <w:rPr>
            <w:noProof/>
            <w:webHidden/>
          </w:rPr>
          <w:t>79</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64" w:history="1">
        <w:r w:rsidRPr="009D2DCD">
          <w:rPr>
            <w:rStyle w:val="Hyperlink"/>
            <w:noProof/>
          </w:rPr>
          <w:t>8.2</w:t>
        </w:r>
        <w:r>
          <w:rPr>
            <w:rFonts w:asciiTheme="minorHAnsi" w:eastAsiaTheme="minorEastAsia" w:hAnsiTheme="minorHAnsi" w:cstheme="minorBidi"/>
            <w:iCs w:val="0"/>
            <w:noProof/>
            <w:sz w:val="22"/>
            <w:szCs w:val="22"/>
            <w:lang w:val="en-US" w:eastAsia="en-US"/>
          </w:rPr>
          <w:tab/>
        </w:r>
        <w:r w:rsidRPr="009D2DCD">
          <w:rPr>
            <w:rStyle w:val="Hyperlink"/>
            <w:noProof/>
          </w:rPr>
          <w:t>Backplane</w:t>
        </w:r>
        <w:r>
          <w:rPr>
            <w:noProof/>
            <w:webHidden/>
          </w:rPr>
          <w:tab/>
        </w:r>
        <w:r>
          <w:rPr>
            <w:noProof/>
            <w:webHidden/>
          </w:rPr>
          <w:fldChar w:fldCharType="begin"/>
        </w:r>
        <w:r>
          <w:rPr>
            <w:noProof/>
            <w:webHidden/>
          </w:rPr>
          <w:instrText xml:space="preserve"> PAGEREF _Toc318198864 \h </w:instrText>
        </w:r>
        <w:r>
          <w:rPr>
            <w:noProof/>
            <w:webHidden/>
          </w:rPr>
        </w:r>
        <w:r>
          <w:rPr>
            <w:noProof/>
            <w:webHidden/>
          </w:rPr>
          <w:fldChar w:fldCharType="separate"/>
        </w:r>
        <w:r>
          <w:rPr>
            <w:noProof/>
            <w:webHidden/>
          </w:rPr>
          <w:t>80</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65" w:history="1">
        <w:r w:rsidRPr="009D2DCD">
          <w:rPr>
            <w:rStyle w:val="Hyperlink"/>
            <w:noProof/>
          </w:rPr>
          <w:t>8.3</w:t>
        </w:r>
        <w:r>
          <w:rPr>
            <w:rFonts w:asciiTheme="minorHAnsi" w:eastAsiaTheme="minorEastAsia" w:hAnsiTheme="minorHAnsi" w:cstheme="minorBidi"/>
            <w:iCs w:val="0"/>
            <w:noProof/>
            <w:sz w:val="22"/>
            <w:szCs w:val="22"/>
            <w:lang w:val="en-US" w:eastAsia="en-US"/>
          </w:rPr>
          <w:tab/>
        </w:r>
        <w:r w:rsidRPr="009D2DCD">
          <w:rPr>
            <w:rStyle w:val="Hyperlink"/>
            <w:noProof/>
          </w:rPr>
          <w:t>Indicator Card</w:t>
        </w:r>
        <w:r>
          <w:rPr>
            <w:noProof/>
            <w:webHidden/>
          </w:rPr>
          <w:tab/>
        </w:r>
        <w:r>
          <w:rPr>
            <w:noProof/>
            <w:webHidden/>
          </w:rPr>
          <w:fldChar w:fldCharType="begin"/>
        </w:r>
        <w:r>
          <w:rPr>
            <w:noProof/>
            <w:webHidden/>
          </w:rPr>
          <w:instrText xml:space="preserve"> PAGEREF _Toc318198865 \h </w:instrText>
        </w:r>
        <w:r>
          <w:rPr>
            <w:noProof/>
            <w:webHidden/>
          </w:rPr>
        </w:r>
        <w:r>
          <w:rPr>
            <w:noProof/>
            <w:webHidden/>
          </w:rPr>
          <w:fldChar w:fldCharType="separate"/>
        </w:r>
        <w:r>
          <w:rPr>
            <w:noProof/>
            <w:webHidden/>
          </w:rPr>
          <w:t>82</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66" w:history="1">
        <w:r w:rsidRPr="009D2DCD">
          <w:rPr>
            <w:rStyle w:val="Hyperlink"/>
            <w:noProof/>
          </w:rPr>
          <w:t>8.4</w:t>
        </w:r>
        <w:r>
          <w:rPr>
            <w:rFonts w:asciiTheme="minorHAnsi" w:eastAsiaTheme="minorEastAsia" w:hAnsiTheme="minorHAnsi" w:cstheme="minorBidi"/>
            <w:iCs w:val="0"/>
            <w:noProof/>
            <w:sz w:val="22"/>
            <w:szCs w:val="22"/>
            <w:lang w:val="en-US" w:eastAsia="en-US"/>
          </w:rPr>
          <w:tab/>
        </w:r>
        <w:r w:rsidRPr="009D2DCD">
          <w:rPr>
            <w:rStyle w:val="Hyperlink"/>
            <w:noProof/>
          </w:rPr>
          <w:t>DCM Card</w:t>
        </w:r>
        <w:r>
          <w:rPr>
            <w:noProof/>
            <w:webHidden/>
          </w:rPr>
          <w:tab/>
        </w:r>
        <w:r>
          <w:rPr>
            <w:noProof/>
            <w:webHidden/>
          </w:rPr>
          <w:fldChar w:fldCharType="begin"/>
        </w:r>
        <w:r>
          <w:rPr>
            <w:noProof/>
            <w:webHidden/>
          </w:rPr>
          <w:instrText xml:space="preserve"> PAGEREF _Toc318198866 \h </w:instrText>
        </w:r>
        <w:r>
          <w:rPr>
            <w:noProof/>
            <w:webHidden/>
          </w:rPr>
        </w:r>
        <w:r>
          <w:rPr>
            <w:noProof/>
            <w:webHidden/>
          </w:rPr>
          <w:fldChar w:fldCharType="separate"/>
        </w:r>
        <w:r>
          <w:rPr>
            <w:noProof/>
            <w:webHidden/>
          </w:rPr>
          <w:t>83</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67" w:history="1">
        <w:r w:rsidRPr="009D2DCD">
          <w:rPr>
            <w:rStyle w:val="Hyperlink"/>
            <w:noProof/>
          </w:rPr>
          <w:t>8.5</w:t>
        </w:r>
        <w:r>
          <w:rPr>
            <w:rFonts w:asciiTheme="minorHAnsi" w:eastAsiaTheme="minorEastAsia" w:hAnsiTheme="minorHAnsi" w:cstheme="minorBidi"/>
            <w:iCs w:val="0"/>
            <w:noProof/>
            <w:sz w:val="22"/>
            <w:szCs w:val="22"/>
            <w:lang w:val="en-US" w:eastAsia="en-US"/>
          </w:rPr>
          <w:tab/>
        </w:r>
        <w:r w:rsidRPr="009D2DCD">
          <w:rPr>
            <w:rStyle w:val="Hyperlink"/>
            <w:noProof/>
          </w:rPr>
          <w:t>FEB Card</w:t>
        </w:r>
        <w:r>
          <w:rPr>
            <w:noProof/>
            <w:webHidden/>
          </w:rPr>
          <w:tab/>
        </w:r>
        <w:r>
          <w:rPr>
            <w:noProof/>
            <w:webHidden/>
          </w:rPr>
          <w:fldChar w:fldCharType="begin"/>
        </w:r>
        <w:r>
          <w:rPr>
            <w:noProof/>
            <w:webHidden/>
          </w:rPr>
          <w:instrText xml:space="preserve"> PAGEREF _Toc318198867 \h </w:instrText>
        </w:r>
        <w:r>
          <w:rPr>
            <w:noProof/>
            <w:webHidden/>
          </w:rPr>
        </w:r>
        <w:r>
          <w:rPr>
            <w:noProof/>
            <w:webHidden/>
          </w:rPr>
          <w:fldChar w:fldCharType="separate"/>
        </w:r>
        <w:r>
          <w:rPr>
            <w:noProof/>
            <w:webHidden/>
          </w:rPr>
          <w:t>86</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68" w:history="1">
        <w:r w:rsidRPr="009D2DCD">
          <w:rPr>
            <w:rStyle w:val="Hyperlink"/>
            <w:noProof/>
          </w:rPr>
          <w:t>8.6</w:t>
        </w:r>
        <w:r>
          <w:rPr>
            <w:rFonts w:asciiTheme="minorHAnsi" w:eastAsiaTheme="minorEastAsia" w:hAnsiTheme="minorHAnsi" w:cstheme="minorBidi"/>
            <w:iCs w:val="0"/>
            <w:noProof/>
            <w:sz w:val="22"/>
            <w:szCs w:val="22"/>
            <w:lang w:val="en-US" w:eastAsia="en-US"/>
          </w:rPr>
          <w:tab/>
        </w:r>
        <w:r w:rsidRPr="009D2DCD">
          <w:rPr>
            <w:rStyle w:val="Hyperlink"/>
            <w:noProof/>
          </w:rPr>
          <w:t>High Voltage Patch panel</w:t>
        </w:r>
        <w:r>
          <w:rPr>
            <w:noProof/>
            <w:webHidden/>
          </w:rPr>
          <w:tab/>
        </w:r>
        <w:r>
          <w:rPr>
            <w:noProof/>
            <w:webHidden/>
          </w:rPr>
          <w:fldChar w:fldCharType="begin"/>
        </w:r>
        <w:r>
          <w:rPr>
            <w:noProof/>
            <w:webHidden/>
          </w:rPr>
          <w:instrText xml:space="preserve"> PAGEREF _Toc318198868 \h </w:instrText>
        </w:r>
        <w:r>
          <w:rPr>
            <w:noProof/>
            <w:webHidden/>
          </w:rPr>
        </w:r>
        <w:r>
          <w:rPr>
            <w:noProof/>
            <w:webHidden/>
          </w:rPr>
          <w:fldChar w:fldCharType="separate"/>
        </w:r>
        <w:r>
          <w:rPr>
            <w:noProof/>
            <w:webHidden/>
          </w:rPr>
          <w:t>91</w:t>
        </w:r>
        <w:r>
          <w:rPr>
            <w:noProof/>
            <w:webHidden/>
          </w:rPr>
          <w:fldChar w:fldCharType="end"/>
        </w:r>
      </w:hyperlink>
    </w:p>
    <w:p w:rsidR="00394DDE" w:rsidRDefault="00394DDE">
      <w:pPr>
        <w:pStyle w:val="TOC1"/>
        <w:tabs>
          <w:tab w:val="left" w:pos="480"/>
          <w:tab w:val="right" w:leader="dot" w:pos="8822"/>
        </w:tabs>
        <w:rPr>
          <w:rFonts w:asciiTheme="minorHAnsi" w:eastAsiaTheme="minorEastAsia" w:hAnsiTheme="minorHAnsi" w:cstheme="minorBidi"/>
          <w:b w:val="0"/>
          <w:bCs w:val="0"/>
          <w:noProof/>
          <w:sz w:val="22"/>
          <w:szCs w:val="22"/>
          <w:lang w:val="en-US" w:eastAsia="en-US"/>
        </w:rPr>
      </w:pPr>
      <w:hyperlink w:anchor="_Toc318198869" w:history="1">
        <w:r w:rsidRPr="009D2DCD">
          <w:rPr>
            <w:rStyle w:val="Hyperlink"/>
            <w:noProof/>
          </w:rPr>
          <w:t>9</w:t>
        </w:r>
        <w:r>
          <w:rPr>
            <w:rFonts w:asciiTheme="minorHAnsi" w:eastAsiaTheme="minorEastAsia" w:hAnsiTheme="minorHAnsi" w:cstheme="minorBidi"/>
            <w:b w:val="0"/>
            <w:bCs w:val="0"/>
            <w:noProof/>
            <w:sz w:val="22"/>
            <w:szCs w:val="22"/>
            <w:lang w:val="en-US" w:eastAsia="en-US"/>
          </w:rPr>
          <w:tab/>
        </w:r>
        <w:r w:rsidRPr="009D2DCD">
          <w:rPr>
            <w:rStyle w:val="Hyperlink"/>
            <w:noProof/>
          </w:rPr>
          <w:t>Datasheets, Dimensional Drawings, etc.</w:t>
        </w:r>
        <w:r>
          <w:rPr>
            <w:noProof/>
            <w:webHidden/>
          </w:rPr>
          <w:tab/>
        </w:r>
        <w:r>
          <w:rPr>
            <w:noProof/>
            <w:webHidden/>
          </w:rPr>
          <w:fldChar w:fldCharType="begin"/>
        </w:r>
        <w:r>
          <w:rPr>
            <w:noProof/>
            <w:webHidden/>
          </w:rPr>
          <w:instrText xml:space="preserve"> PAGEREF _Toc318198869 \h </w:instrText>
        </w:r>
        <w:r>
          <w:rPr>
            <w:noProof/>
            <w:webHidden/>
          </w:rPr>
        </w:r>
        <w:r>
          <w:rPr>
            <w:noProof/>
            <w:webHidden/>
          </w:rPr>
          <w:fldChar w:fldCharType="separate"/>
        </w:r>
        <w:r>
          <w:rPr>
            <w:noProof/>
            <w:webHidden/>
          </w:rPr>
          <w:t>93</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70" w:history="1">
        <w:r w:rsidRPr="009D2DCD">
          <w:rPr>
            <w:rStyle w:val="Hyperlink"/>
            <w:noProof/>
          </w:rPr>
          <w:t>9.1</w:t>
        </w:r>
        <w:r>
          <w:rPr>
            <w:rFonts w:asciiTheme="minorHAnsi" w:eastAsiaTheme="minorEastAsia" w:hAnsiTheme="minorHAnsi" w:cstheme="minorBidi"/>
            <w:iCs w:val="0"/>
            <w:noProof/>
            <w:sz w:val="22"/>
            <w:szCs w:val="22"/>
            <w:lang w:val="en-US" w:eastAsia="en-US"/>
          </w:rPr>
          <w:tab/>
        </w:r>
        <w:r w:rsidRPr="009D2DCD">
          <w:rPr>
            <w:rStyle w:val="Hyperlink"/>
            <w:noProof/>
          </w:rPr>
          <w:t>Power Supplies</w:t>
        </w:r>
        <w:r>
          <w:rPr>
            <w:noProof/>
            <w:webHidden/>
          </w:rPr>
          <w:tab/>
        </w:r>
        <w:r>
          <w:rPr>
            <w:noProof/>
            <w:webHidden/>
          </w:rPr>
          <w:fldChar w:fldCharType="begin"/>
        </w:r>
        <w:r>
          <w:rPr>
            <w:noProof/>
            <w:webHidden/>
          </w:rPr>
          <w:instrText xml:space="preserve"> PAGEREF _Toc318198870 \h </w:instrText>
        </w:r>
        <w:r>
          <w:rPr>
            <w:noProof/>
            <w:webHidden/>
          </w:rPr>
        </w:r>
        <w:r>
          <w:rPr>
            <w:noProof/>
            <w:webHidden/>
          </w:rPr>
          <w:fldChar w:fldCharType="separate"/>
        </w:r>
        <w:r>
          <w:rPr>
            <w:noProof/>
            <w:webHidden/>
          </w:rPr>
          <w:t>94</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71" w:history="1">
        <w:r w:rsidRPr="009D2DCD">
          <w:rPr>
            <w:rStyle w:val="Hyperlink"/>
            <w:noProof/>
          </w:rPr>
          <w:t>9.2</w:t>
        </w:r>
        <w:r>
          <w:rPr>
            <w:rFonts w:asciiTheme="minorHAnsi" w:eastAsiaTheme="minorEastAsia" w:hAnsiTheme="minorHAnsi" w:cstheme="minorBidi"/>
            <w:iCs w:val="0"/>
            <w:noProof/>
            <w:sz w:val="22"/>
            <w:szCs w:val="22"/>
            <w:lang w:val="en-US" w:eastAsia="en-US"/>
          </w:rPr>
          <w:tab/>
        </w:r>
        <w:r w:rsidRPr="009D2DCD">
          <w:rPr>
            <w:rStyle w:val="Hyperlink"/>
            <w:noProof/>
          </w:rPr>
          <w:t>Power Distribution Box Enclosure</w:t>
        </w:r>
        <w:r>
          <w:rPr>
            <w:noProof/>
            <w:webHidden/>
          </w:rPr>
          <w:tab/>
        </w:r>
        <w:r>
          <w:rPr>
            <w:noProof/>
            <w:webHidden/>
          </w:rPr>
          <w:fldChar w:fldCharType="begin"/>
        </w:r>
        <w:r>
          <w:rPr>
            <w:noProof/>
            <w:webHidden/>
          </w:rPr>
          <w:instrText xml:space="preserve"> PAGEREF _Toc318198871 \h </w:instrText>
        </w:r>
        <w:r>
          <w:rPr>
            <w:noProof/>
            <w:webHidden/>
          </w:rPr>
        </w:r>
        <w:r>
          <w:rPr>
            <w:noProof/>
            <w:webHidden/>
          </w:rPr>
          <w:fldChar w:fldCharType="separate"/>
        </w:r>
        <w:r>
          <w:rPr>
            <w:noProof/>
            <w:webHidden/>
          </w:rPr>
          <w:t>105</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72" w:history="1">
        <w:r w:rsidRPr="009D2DCD">
          <w:rPr>
            <w:rStyle w:val="Hyperlink"/>
            <w:noProof/>
          </w:rPr>
          <w:t>9.3</w:t>
        </w:r>
        <w:r>
          <w:rPr>
            <w:rFonts w:asciiTheme="minorHAnsi" w:eastAsiaTheme="minorEastAsia" w:hAnsiTheme="minorHAnsi" w:cstheme="minorBidi"/>
            <w:iCs w:val="0"/>
            <w:noProof/>
            <w:sz w:val="22"/>
            <w:szCs w:val="22"/>
            <w:lang w:val="en-US" w:eastAsia="en-US"/>
          </w:rPr>
          <w:tab/>
        </w:r>
        <w:r w:rsidRPr="009D2DCD">
          <w:rPr>
            <w:rStyle w:val="Hyperlink"/>
            <w:noProof/>
          </w:rPr>
          <w:t>High Voltage Patch panel Enclosure</w:t>
        </w:r>
        <w:r>
          <w:rPr>
            <w:noProof/>
            <w:webHidden/>
          </w:rPr>
          <w:tab/>
        </w:r>
        <w:r>
          <w:rPr>
            <w:noProof/>
            <w:webHidden/>
          </w:rPr>
          <w:fldChar w:fldCharType="begin"/>
        </w:r>
        <w:r>
          <w:rPr>
            <w:noProof/>
            <w:webHidden/>
          </w:rPr>
          <w:instrText xml:space="preserve"> PAGEREF _Toc318198872 \h </w:instrText>
        </w:r>
        <w:r>
          <w:rPr>
            <w:noProof/>
            <w:webHidden/>
          </w:rPr>
        </w:r>
        <w:r>
          <w:rPr>
            <w:noProof/>
            <w:webHidden/>
          </w:rPr>
          <w:fldChar w:fldCharType="separate"/>
        </w:r>
        <w:r>
          <w:rPr>
            <w:noProof/>
            <w:webHidden/>
          </w:rPr>
          <w:t>112</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73" w:history="1">
        <w:r w:rsidRPr="009D2DCD">
          <w:rPr>
            <w:rStyle w:val="Hyperlink"/>
            <w:noProof/>
          </w:rPr>
          <w:t>9.4</w:t>
        </w:r>
        <w:r>
          <w:rPr>
            <w:rFonts w:asciiTheme="minorHAnsi" w:eastAsiaTheme="minorEastAsia" w:hAnsiTheme="minorHAnsi" w:cstheme="minorBidi"/>
            <w:iCs w:val="0"/>
            <w:noProof/>
            <w:sz w:val="22"/>
            <w:szCs w:val="22"/>
            <w:lang w:val="en-US" w:eastAsia="en-US"/>
          </w:rPr>
          <w:tab/>
        </w:r>
        <w:r w:rsidRPr="009D2DCD">
          <w:rPr>
            <w:rStyle w:val="Hyperlink"/>
            <w:noProof/>
          </w:rPr>
          <w:t>Connectors</w:t>
        </w:r>
        <w:r>
          <w:rPr>
            <w:noProof/>
            <w:webHidden/>
          </w:rPr>
          <w:tab/>
        </w:r>
        <w:r>
          <w:rPr>
            <w:noProof/>
            <w:webHidden/>
          </w:rPr>
          <w:fldChar w:fldCharType="begin"/>
        </w:r>
        <w:r>
          <w:rPr>
            <w:noProof/>
            <w:webHidden/>
          </w:rPr>
          <w:instrText xml:space="preserve"> PAGEREF _Toc318198873 \h </w:instrText>
        </w:r>
        <w:r>
          <w:rPr>
            <w:noProof/>
            <w:webHidden/>
          </w:rPr>
        </w:r>
        <w:r>
          <w:rPr>
            <w:noProof/>
            <w:webHidden/>
          </w:rPr>
          <w:fldChar w:fldCharType="separate"/>
        </w:r>
        <w:r>
          <w:rPr>
            <w:noProof/>
            <w:webHidden/>
          </w:rPr>
          <w:t>115</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74" w:history="1">
        <w:r w:rsidRPr="009D2DCD">
          <w:rPr>
            <w:rStyle w:val="Hyperlink"/>
            <w:rFonts w:cs="Arial"/>
            <w:noProof/>
          </w:rPr>
          <w:t>9.5</w:t>
        </w:r>
        <w:r>
          <w:rPr>
            <w:rFonts w:asciiTheme="minorHAnsi" w:eastAsiaTheme="minorEastAsia" w:hAnsiTheme="minorHAnsi" w:cstheme="minorBidi"/>
            <w:iCs w:val="0"/>
            <w:noProof/>
            <w:sz w:val="22"/>
            <w:szCs w:val="22"/>
            <w:lang w:val="en-US" w:eastAsia="en-US"/>
          </w:rPr>
          <w:tab/>
        </w:r>
        <w:r w:rsidRPr="009D2DCD">
          <w:rPr>
            <w:rStyle w:val="Hyperlink"/>
            <w:noProof/>
          </w:rPr>
          <w:t>Switches</w:t>
        </w:r>
        <w:r>
          <w:rPr>
            <w:noProof/>
            <w:webHidden/>
          </w:rPr>
          <w:tab/>
        </w:r>
        <w:r>
          <w:rPr>
            <w:noProof/>
            <w:webHidden/>
          </w:rPr>
          <w:fldChar w:fldCharType="begin"/>
        </w:r>
        <w:r>
          <w:rPr>
            <w:noProof/>
            <w:webHidden/>
          </w:rPr>
          <w:instrText xml:space="preserve"> PAGEREF _Toc318198874 \h </w:instrText>
        </w:r>
        <w:r>
          <w:rPr>
            <w:noProof/>
            <w:webHidden/>
          </w:rPr>
        </w:r>
        <w:r>
          <w:rPr>
            <w:noProof/>
            <w:webHidden/>
          </w:rPr>
          <w:fldChar w:fldCharType="separate"/>
        </w:r>
        <w:r>
          <w:rPr>
            <w:noProof/>
            <w:webHidden/>
          </w:rPr>
          <w:t>166</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75" w:history="1">
        <w:r w:rsidRPr="009D2DCD">
          <w:rPr>
            <w:rStyle w:val="Hyperlink"/>
            <w:rFonts w:cs="Arial"/>
            <w:noProof/>
            <w:lang w:val="fr-FR"/>
          </w:rPr>
          <w:t>9.6</w:t>
        </w:r>
        <w:r>
          <w:rPr>
            <w:rFonts w:asciiTheme="minorHAnsi" w:eastAsiaTheme="minorEastAsia" w:hAnsiTheme="minorHAnsi" w:cstheme="minorBidi"/>
            <w:iCs w:val="0"/>
            <w:noProof/>
            <w:sz w:val="22"/>
            <w:szCs w:val="22"/>
            <w:lang w:val="en-US" w:eastAsia="en-US"/>
          </w:rPr>
          <w:tab/>
        </w:r>
        <w:r w:rsidRPr="009D2DCD">
          <w:rPr>
            <w:rStyle w:val="Hyperlink"/>
            <w:noProof/>
            <w:lang w:val="fr-FR"/>
          </w:rPr>
          <w:t>Fuses, Resistors, etc.</w:t>
        </w:r>
        <w:r>
          <w:rPr>
            <w:noProof/>
            <w:webHidden/>
          </w:rPr>
          <w:tab/>
        </w:r>
        <w:r>
          <w:rPr>
            <w:noProof/>
            <w:webHidden/>
          </w:rPr>
          <w:fldChar w:fldCharType="begin"/>
        </w:r>
        <w:r>
          <w:rPr>
            <w:noProof/>
            <w:webHidden/>
          </w:rPr>
          <w:instrText xml:space="preserve"> PAGEREF _Toc318198875 \h </w:instrText>
        </w:r>
        <w:r>
          <w:rPr>
            <w:noProof/>
            <w:webHidden/>
          </w:rPr>
        </w:r>
        <w:r>
          <w:rPr>
            <w:noProof/>
            <w:webHidden/>
          </w:rPr>
          <w:fldChar w:fldCharType="separate"/>
        </w:r>
        <w:r>
          <w:rPr>
            <w:noProof/>
            <w:webHidden/>
          </w:rPr>
          <w:t>174</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76" w:history="1">
        <w:r w:rsidRPr="009D2DCD">
          <w:rPr>
            <w:rStyle w:val="Hyperlink"/>
            <w:rFonts w:cs="Arial"/>
            <w:noProof/>
          </w:rPr>
          <w:t>9.7</w:t>
        </w:r>
        <w:r>
          <w:rPr>
            <w:rFonts w:asciiTheme="minorHAnsi" w:eastAsiaTheme="minorEastAsia" w:hAnsiTheme="minorHAnsi" w:cstheme="minorBidi"/>
            <w:iCs w:val="0"/>
            <w:noProof/>
            <w:sz w:val="22"/>
            <w:szCs w:val="22"/>
            <w:lang w:val="en-US" w:eastAsia="en-US"/>
          </w:rPr>
          <w:tab/>
        </w:r>
        <w:r w:rsidRPr="009D2DCD">
          <w:rPr>
            <w:rStyle w:val="Hyperlink"/>
            <w:noProof/>
          </w:rPr>
          <w:t>Cables</w:t>
        </w:r>
        <w:r>
          <w:rPr>
            <w:noProof/>
            <w:webHidden/>
          </w:rPr>
          <w:tab/>
        </w:r>
        <w:r>
          <w:rPr>
            <w:noProof/>
            <w:webHidden/>
          </w:rPr>
          <w:fldChar w:fldCharType="begin"/>
        </w:r>
        <w:r>
          <w:rPr>
            <w:noProof/>
            <w:webHidden/>
          </w:rPr>
          <w:instrText xml:space="preserve"> PAGEREF _Toc318198876 \h </w:instrText>
        </w:r>
        <w:r>
          <w:rPr>
            <w:noProof/>
            <w:webHidden/>
          </w:rPr>
        </w:r>
        <w:r>
          <w:rPr>
            <w:noProof/>
            <w:webHidden/>
          </w:rPr>
          <w:fldChar w:fldCharType="separate"/>
        </w:r>
        <w:r>
          <w:rPr>
            <w:noProof/>
            <w:webHidden/>
          </w:rPr>
          <w:t>183</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77" w:history="1">
        <w:r w:rsidRPr="009D2DCD">
          <w:rPr>
            <w:rStyle w:val="Hyperlink"/>
            <w:rFonts w:cs="Arial"/>
            <w:noProof/>
          </w:rPr>
          <w:t>9.8</w:t>
        </w:r>
        <w:r>
          <w:rPr>
            <w:rFonts w:asciiTheme="minorHAnsi" w:eastAsiaTheme="minorEastAsia" w:hAnsiTheme="minorHAnsi" w:cstheme="minorBidi"/>
            <w:iCs w:val="0"/>
            <w:noProof/>
            <w:sz w:val="22"/>
            <w:szCs w:val="22"/>
            <w:lang w:val="en-US" w:eastAsia="en-US"/>
          </w:rPr>
          <w:tab/>
        </w:r>
        <w:r w:rsidRPr="009D2DCD">
          <w:rPr>
            <w:rStyle w:val="Hyperlink"/>
            <w:noProof/>
          </w:rPr>
          <w:t>Dimensional Drawings for Busbars, Backplane and Cards</w:t>
        </w:r>
        <w:r>
          <w:rPr>
            <w:noProof/>
            <w:webHidden/>
          </w:rPr>
          <w:tab/>
        </w:r>
        <w:r>
          <w:rPr>
            <w:noProof/>
            <w:webHidden/>
          </w:rPr>
          <w:fldChar w:fldCharType="begin"/>
        </w:r>
        <w:r>
          <w:rPr>
            <w:noProof/>
            <w:webHidden/>
          </w:rPr>
          <w:instrText xml:space="preserve"> PAGEREF _Toc318198877 \h </w:instrText>
        </w:r>
        <w:r>
          <w:rPr>
            <w:noProof/>
            <w:webHidden/>
          </w:rPr>
        </w:r>
        <w:r>
          <w:rPr>
            <w:noProof/>
            <w:webHidden/>
          </w:rPr>
          <w:fldChar w:fldCharType="separate"/>
        </w:r>
        <w:r>
          <w:rPr>
            <w:noProof/>
            <w:webHidden/>
          </w:rPr>
          <w:t>203</w:t>
        </w:r>
        <w:r>
          <w:rPr>
            <w:noProof/>
            <w:webHidden/>
          </w:rPr>
          <w:fldChar w:fldCharType="end"/>
        </w:r>
      </w:hyperlink>
    </w:p>
    <w:p w:rsidR="00394DDE" w:rsidRDefault="00394DDE">
      <w:pPr>
        <w:pStyle w:val="TOC2"/>
        <w:tabs>
          <w:tab w:val="left" w:pos="960"/>
          <w:tab w:val="right" w:leader="dot" w:pos="8822"/>
        </w:tabs>
        <w:rPr>
          <w:rFonts w:asciiTheme="minorHAnsi" w:eastAsiaTheme="minorEastAsia" w:hAnsiTheme="minorHAnsi" w:cstheme="minorBidi"/>
          <w:iCs w:val="0"/>
          <w:noProof/>
          <w:sz w:val="22"/>
          <w:szCs w:val="22"/>
          <w:lang w:val="en-US" w:eastAsia="en-US"/>
        </w:rPr>
      </w:pPr>
      <w:hyperlink w:anchor="_Toc318198878" w:history="1">
        <w:r w:rsidRPr="009D2DCD">
          <w:rPr>
            <w:rStyle w:val="Hyperlink"/>
            <w:noProof/>
          </w:rPr>
          <w:t>9.9</w:t>
        </w:r>
        <w:r>
          <w:rPr>
            <w:rFonts w:asciiTheme="minorHAnsi" w:eastAsiaTheme="minorEastAsia" w:hAnsiTheme="minorHAnsi" w:cstheme="minorBidi"/>
            <w:iCs w:val="0"/>
            <w:noProof/>
            <w:sz w:val="22"/>
            <w:szCs w:val="22"/>
            <w:lang w:val="en-US" w:eastAsia="en-US"/>
          </w:rPr>
          <w:tab/>
        </w:r>
        <w:r w:rsidRPr="009D2DCD">
          <w:rPr>
            <w:rStyle w:val="Hyperlink"/>
            <w:noProof/>
          </w:rPr>
          <w:t>Faceplates for Cards</w:t>
        </w:r>
        <w:r>
          <w:rPr>
            <w:noProof/>
            <w:webHidden/>
          </w:rPr>
          <w:tab/>
        </w:r>
        <w:r>
          <w:rPr>
            <w:noProof/>
            <w:webHidden/>
          </w:rPr>
          <w:fldChar w:fldCharType="begin"/>
        </w:r>
        <w:r>
          <w:rPr>
            <w:noProof/>
            <w:webHidden/>
          </w:rPr>
          <w:instrText xml:space="preserve"> PAGEREF _Toc318198878 \h </w:instrText>
        </w:r>
        <w:r>
          <w:rPr>
            <w:noProof/>
            <w:webHidden/>
          </w:rPr>
        </w:r>
        <w:r>
          <w:rPr>
            <w:noProof/>
            <w:webHidden/>
          </w:rPr>
          <w:fldChar w:fldCharType="separate"/>
        </w:r>
        <w:r>
          <w:rPr>
            <w:noProof/>
            <w:webHidden/>
          </w:rPr>
          <w:t>210</w:t>
        </w:r>
        <w:r>
          <w:rPr>
            <w:noProof/>
            <w:webHidden/>
          </w:rPr>
          <w:fldChar w:fldCharType="end"/>
        </w:r>
      </w:hyperlink>
    </w:p>
    <w:p w:rsidR="00B76BC5" w:rsidRDefault="00D85BFC">
      <w:pPr>
        <w:pStyle w:val="TOC2"/>
        <w:rPr>
          <w:lang w:val="en-US"/>
        </w:rPr>
      </w:pPr>
      <w:r>
        <w:rPr>
          <w:lang w:val="en-US"/>
        </w:rPr>
        <w:fldChar w:fldCharType="end"/>
      </w:r>
    </w:p>
    <w:p w:rsidR="00B76BC5" w:rsidRDefault="00B76BC5">
      <w:pPr>
        <w:rPr>
          <w:sz w:val="20"/>
          <w:lang w:val="en-US"/>
        </w:rPr>
      </w:pPr>
    </w:p>
    <w:p w:rsidR="00B76BC5" w:rsidRDefault="00D85BFC">
      <w:pPr>
        <w:pStyle w:val="Heading1"/>
        <w:pBdr>
          <w:bottom w:val="single" w:sz="6" w:space="1" w:color="000000"/>
        </w:pBdr>
      </w:pPr>
      <w:r>
        <w:br w:type="page"/>
      </w:r>
      <w:bookmarkStart w:id="13" w:name="_Toc318198600"/>
      <w:r>
        <w:lastRenderedPageBreak/>
        <w:t>Tables</w:t>
      </w:r>
      <w:bookmarkEnd w:id="13"/>
    </w:p>
    <w:p w:rsidR="00B76BC5" w:rsidRDefault="00B76BC5">
      <w:pPr>
        <w:rPr>
          <w:sz w:val="20"/>
          <w:lang w:val="en-US"/>
        </w:rPr>
      </w:pPr>
    </w:p>
    <w:p w:rsidR="00394DDE" w:rsidRDefault="00D85BFC">
      <w:pPr>
        <w:pStyle w:val="TableofFigures"/>
        <w:tabs>
          <w:tab w:val="right" w:pos="8822"/>
        </w:tabs>
        <w:rPr>
          <w:rFonts w:asciiTheme="minorHAnsi" w:eastAsiaTheme="minorEastAsia" w:hAnsiTheme="minorHAnsi" w:cstheme="minorBidi"/>
          <w:noProof/>
          <w:sz w:val="22"/>
          <w:szCs w:val="22"/>
          <w:lang w:val="en-US" w:eastAsia="en-US"/>
        </w:rPr>
      </w:pPr>
      <w:r>
        <w:rPr>
          <w:sz w:val="20"/>
          <w:lang w:val="en-US"/>
        </w:rPr>
        <w:fldChar w:fldCharType="begin"/>
      </w:r>
      <w:r>
        <w:rPr>
          <w:sz w:val="20"/>
          <w:lang w:val="en-US"/>
        </w:rPr>
        <w:instrText xml:space="preserve"> TOC \h \z \c "Table" </w:instrText>
      </w:r>
      <w:r>
        <w:rPr>
          <w:sz w:val="20"/>
          <w:lang w:val="en-US"/>
        </w:rPr>
        <w:fldChar w:fldCharType="separate"/>
      </w:r>
      <w:hyperlink w:anchor="_Toc318198879" w:history="1">
        <w:r w:rsidR="00394DDE" w:rsidRPr="004D4291">
          <w:rPr>
            <w:rStyle w:val="Hyperlink"/>
            <w:noProof/>
            <w:lang w:val="en-US"/>
          </w:rPr>
          <w:t>Table 1 NO</w:t>
        </w:r>
        <w:r w:rsidR="00394DDE" w:rsidRPr="004D4291">
          <w:rPr>
            <w:rStyle w:val="Hyperlink"/>
            <w:rFonts w:ascii="Symbol" w:hAnsi="Symbol"/>
            <w:noProof/>
            <w:lang w:val="en-US"/>
          </w:rPr>
          <w:t></w:t>
        </w:r>
        <w:r w:rsidR="00394DDE" w:rsidRPr="004D4291">
          <w:rPr>
            <w:rStyle w:val="Hyperlink"/>
            <w:noProof/>
            <w:lang w:val="en-US"/>
          </w:rPr>
          <w:t>A electronics channel counts</w:t>
        </w:r>
        <w:r w:rsidR="00394DDE">
          <w:rPr>
            <w:noProof/>
            <w:webHidden/>
          </w:rPr>
          <w:tab/>
        </w:r>
        <w:r w:rsidR="00394DDE">
          <w:rPr>
            <w:noProof/>
            <w:webHidden/>
          </w:rPr>
          <w:fldChar w:fldCharType="begin"/>
        </w:r>
        <w:r w:rsidR="00394DDE">
          <w:rPr>
            <w:noProof/>
            <w:webHidden/>
          </w:rPr>
          <w:instrText xml:space="preserve"> PAGEREF _Toc318198879 \h </w:instrText>
        </w:r>
        <w:r w:rsidR="00394DDE">
          <w:rPr>
            <w:noProof/>
            <w:webHidden/>
          </w:rPr>
        </w:r>
        <w:r w:rsidR="00394DDE">
          <w:rPr>
            <w:noProof/>
            <w:webHidden/>
          </w:rPr>
          <w:fldChar w:fldCharType="separate"/>
        </w:r>
        <w:r w:rsidR="00394DDE">
          <w:rPr>
            <w:noProof/>
            <w:webHidden/>
          </w:rPr>
          <w:t>8</w:t>
        </w:r>
        <w:r w:rsidR="00394DDE">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80" w:history="1">
        <w:r w:rsidRPr="004D4291">
          <w:rPr>
            <w:rStyle w:val="Hyperlink"/>
            <w:noProof/>
            <w:lang w:val="en-US"/>
          </w:rPr>
          <w:t>Table 2 Power requirements for the detector electronics.</w:t>
        </w:r>
        <w:r>
          <w:rPr>
            <w:noProof/>
            <w:webHidden/>
          </w:rPr>
          <w:tab/>
        </w:r>
        <w:r>
          <w:rPr>
            <w:noProof/>
            <w:webHidden/>
          </w:rPr>
          <w:fldChar w:fldCharType="begin"/>
        </w:r>
        <w:r>
          <w:rPr>
            <w:noProof/>
            <w:webHidden/>
          </w:rPr>
          <w:instrText xml:space="preserve"> PAGEREF _Toc318198880 \h </w:instrText>
        </w:r>
        <w:r>
          <w:rPr>
            <w:noProof/>
            <w:webHidden/>
          </w:rPr>
        </w:r>
        <w:r>
          <w:rPr>
            <w:noProof/>
            <w:webHidden/>
          </w:rPr>
          <w:fldChar w:fldCharType="separate"/>
        </w:r>
        <w:r>
          <w:rPr>
            <w:noProof/>
            <w:webHidden/>
          </w:rPr>
          <w:t>9</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81" w:history="1">
        <w:r w:rsidRPr="004D4291">
          <w:rPr>
            <w:rStyle w:val="Hyperlink"/>
            <w:noProof/>
            <w:lang w:val="en-US"/>
          </w:rPr>
          <w:t>Table 3 Power Distribution Box current design capacity</w:t>
        </w:r>
        <w:r>
          <w:rPr>
            <w:noProof/>
            <w:webHidden/>
          </w:rPr>
          <w:tab/>
        </w:r>
        <w:r>
          <w:rPr>
            <w:noProof/>
            <w:webHidden/>
          </w:rPr>
          <w:fldChar w:fldCharType="begin"/>
        </w:r>
        <w:r>
          <w:rPr>
            <w:noProof/>
            <w:webHidden/>
          </w:rPr>
          <w:instrText xml:space="preserve"> PAGEREF _Toc318198881 \h </w:instrText>
        </w:r>
        <w:r>
          <w:rPr>
            <w:noProof/>
            <w:webHidden/>
          </w:rPr>
        </w:r>
        <w:r>
          <w:rPr>
            <w:noProof/>
            <w:webHidden/>
          </w:rPr>
          <w:fldChar w:fldCharType="separate"/>
        </w:r>
        <w:r>
          <w:rPr>
            <w:noProof/>
            <w:webHidden/>
          </w:rPr>
          <w:t>14</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82" w:history="1">
        <w:r w:rsidRPr="004D4291">
          <w:rPr>
            <w:rStyle w:val="Hyperlink"/>
            <w:noProof/>
            <w:lang w:val="en-US"/>
          </w:rPr>
          <w:t>Table 4 Color Scheme of the External Cables</w:t>
        </w:r>
        <w:r>
          <w:rPr>
            <w:noProof/>
            <w:webHidden/>
          </w:rPr>
          <w:tab/>
        </w:r>
        <w:r>
          <w:rPr>
            <w:noProof/>
            <w:webHidden/>
          </w:rPr>
          <w:fldChar w:fldCharType="begin"/>
        </w:r>
        <w:r>
          <w:rPr>
            <w:noProof/>
            <w:webHidden/>
          </w:rPr>
          <w:instrText xml:space="preserve"> PAGEREF _Toc318198882 \h </w:instrText>
        </w:r>
        <w:r>
          <w:rPr>
            <w:noProof/>
            <w:webHidden/>
          </w:rPr>
        </w:r>
        <w:r>
          <w:rPr>
            <w:noProof/>
            <w:webHidden/>
          </w:rPr>
          <w:fldChar w:fldCharType="separate"/>
        </w:r>
        <w:r>
          <w:rPr>
            <w:noProof/>
            <w:webHidden/>
          </w:rPr>
          <w:t>15</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83" w:history="1">
        <w:r w:rsidRPr="004D4291">
          <w:rPr>
            <w:rStyle w:val="Hyperlink"/>
            <w:noProof/>
            <w:lang w:val="en-US"/>
          </w:rPr>
          <w:t>Table 5 Requirements for the Bus Bars of the Power Distribution System</w:t>
        </w:r>
        <w:r>
          <w:rPr>
            <w:noProof/>
            <w:webHidden/>
          </w:rPr>
          <w:tab/>
        </w:r>
        <w:r>
          <w:rPr>
            <w:noProof/>
            <w:webHidden/>
          </w:rPr>
          <w:fldChar w:fldCharType="begin"/>
        </w:r>
        <w:r>
          <w:rPr>
            <w:noProof/>
            <w:webHidden/>
          </w:rPr>
          <w:instrText xml:space="preserve"> PAGEREF _Toc318198883 \h </w:instrText>
        </w:r>
        <w:r>
          <w:rPr>
            <w:noProof/>
            <w:webHidden/>
          </w:rPr>
        </w:r>
        <w:r>
          <w:rPr>
            <w:noProof/>
            <w:webHidden/>
          </w:rPr>
          <w:fldChar w:fldCharType="separate"/>
        </w:r>
        <w:r>
          <w:rPr>
            <w:noProof/>
            <w:webHidden/>
          </w:rPr>
          <w:t>17</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84" w:history="1">
        <w:r w:rsidRPr="004D4291">
          <w:rPr>
            <w:rStyle w:val="Hyperlink"/>
            <w:noProof/>
            <w:lang w:val="en-US"/>
          </w:rPr>
          <w:t>Table 6 Mapping between  the pins of the REDEL connectors in the HV patch panel.</w:t>
        </w:r>
        <w:r>
          <w:rPr>
            <w:noProof/>
            <w:webHidden/>
          </w:rPr>
          <w:tab/>
        </w:r>
        <w:r>
          <w:rPr>
            <w:noProof/>
            <w:webHidden/>
          </w:rPr>
          <w:fldChar w:fldCharType="begin"/>
        </w:r>
        <w:r>
          <w:rPr>
            <w:noProof/>
            <w:webHidden/>
          </w:rPr>
          <w:instrText xml:space="preserve"> PAGEREF _Toc318198884 \h </w:instrText>
        </w:r>
        <w:r>
          <w:rPr>
            <w:noProof/>
            <w:webHidden/>
          </w:rPr>
        </w:r>
        <w:r>
          <w:rPr>
            <w:noProof/>
            <w:webHidden/>
          </w:rPr>
          <w:fldChar w:fldCharType="separate"/>
        </w:r>
        <w:r>
          <w:rPr>
            <w:noProof/>
            <w:webHidden/>
          </w:rPr>
          <w:t>23</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85" w:history="1">
        <w:r w:rsidRPr="004D4291">
          <w:rPr>
            <w:rStyle w:val="Hyperlink"/>
            <w:noProof/>
            <w:lang w:val="en-US"/>
          </w:rPr>
          <w:t>Table 7 Components of Power Distribution Box</w:t>
        </w:r>
        <w:r>
          <w:rPr>
            <w:noProof/>
            <w:webHidden/>
          </w:rPr>
          <w:tab/>
        </w:r>
        <w:r>
          <w:rPr>
            <w:noProof/>
            <w:webHidden/>
          </w:rPr>
          <w:fldChar w:fldCharType="begin"/>
        </w:r>
        <w:r>
          <w:rPr>
            <w:noProof/>
            <w:webHidden/>
          </w:rPr>
          <w:instrText xml:space="preserve"> PAGEREF _Toc318198885 \h </w:instrText>
        </w:r>
        <w:r>
          <w:rPr>
            <w:noProof/>
            <w:webHidden/>
          </w:rPr>
        </w:r>
        <w:r>
          <w:rPr>
            <w:noProof/>
            <w:webHidden/>
          </w:rPr>
          <w:fldChar w:fldCharType="separate"/>
        </w:r>
        <w:r>
          <w:rPr>
            <w:noProof/>
            <w:webHidden/>
          </w:rPr>
          <w:t>30</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86" w:history="1">
        <w:r w:rsidRPr="004D4291">
          <w:rPr>
            <w:rStyle w:val="Hyperlink"/>
            <w:noProof/>
            <w:lang w:val="en-US"/>
          </w:rPr>
          <w:t>Table 8 External Cables</w:t>
        </w:r>
        <w:r>
          <w:rPr>
            <w:noProof/>
            <w:webHidden/>
          </w:rPr>
          <w:tab/>
        </w:r>
        <w:r>
          <w:rPr>
            <w:noProof/>
            <w:webHidden/>
          </w:rPr>
          <w:fldChar w:fldCharType="begin"/>
        </w:r>
        <w:r>
          <w:rPr>
            <w:noProof/>
            <w:webHidden/>
          </w:rPr>
          <w:instrText xml:space="preserve"> PAGEREF _Toc318198886 \h </w:instrText>
        </w:r>
        <w:r>
          <w:rPr>
            <w:noProof/>
            <w:webHidden/>
          </w:rPr>
        </w:r>
        <w:r>
          <w:rPr>
            <w:noProof/>
            <w:webHidden/>
          </w:rPr>
          <w:fldChar w:fldCharType="separate"/>
        </w:r>
        <w:r>
          <w:rPr>
            <w:noProof/>
            <w:webHidden/>
          </w:rPr>
          <w:t>42</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87" w:history="1">
        <w:r w:rsidRPr="004D4291">
          <w:rPr>
            <w:rStyle w:val="Hyperlink"/>
            <w:noProof/>
            <w:lang w:val="en-US"/>
          </w:rPr>
          <w:t>Table 9 Components of Backplane</w:t>
        </w:r>
        <w:r>
          <w:rPr>
            <w:noProof/>
            <w:webHidden/>
          </w:rPr>
          <w:tab/>
        </w:r>
        <w:r>
          <w:rPr>
            <w:noProof/>
            <w:webHidden/>
          </w:rPr>
          <w:fldChar w:fldCharType="begin"/>
        </w:r>
        <w:r>
          <w:rPr>
            <w:noProof/>
            <w:webHidden/>
          </w:rPr>
          <w:instrText xml:space="preserve"> PAGEREF _Toc318198887 \h </w:instrText>
        </w:r>
        <w:r>
          <w:rPr>
            <w:noProof/>
            <w:webHidden/>
          </w:rPr>
        </w:r>
        <w:r>
          <w:rPr>
            <w:noProof/>
            <w:webHidden/>
          </w:rPr>
          <w:fldChar w:fldCharType="separate"/>
        </w:r>
        <w:r>
          <w:rPr>
            <w:noProof/>
            <w:webHidden/>
          </w:rPr>
          <w:t>47</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88" w:history="1">
        <w:r w:rsidRPr="004D4291">
          <w:rPr>
            <w:rStyle w:val="Hyperlink"/>
            <w:noProof/>
            <w:lang w:val="en-US"/>
          </w:rPr>
          <w:t>Table 10 Components of Indicator Card</w:t>
        </w:r>
        <w:r>
          <w:rPr>
            <w:noProof/>
            <w:webHidden/>
          </w:rPr>
          <w:tab/>
        </w:r>
        <w:r>
          <w:rPr>
            <w:noProof/>
            <w:webHidden/>
          </w:rPr>
          <w:fldChar w:fldCharType="begin"/>
        </w:r>
        <w:r>
          <w:rPr>
            <w:noProof/>
            <w:webHidden/>
          </w:rPr>
          <w:instrText xml:space="preserve"> PAGEREF _Toc318198888 \h </w:instrText>
        </w:r>
        <w:r>
          <w:rPr>
            <w:noProof/>
            <w:webHidden/>
          </w:rPr>
        </w:r>
        <w:r>
          <w:rPr>
            <w:noProof/>
            <w:webHidden/>
          </w:rPr>
          <w:fldChar w:fldCharType="separate"/>
        </w:r>
        <w:r>
          <w:rPr>
            <w:noProof/>
            <w:webHidden/>
          </w:rPr>
          <w:t>48</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89" w:history="1">
        <w:r w:rsidRPr="004D4291">
          <w:rPr>
            <w:rStyle w:val="Hyperlink"/>
            <w:noProof/>
            <w:lang w:val="en-US"/>
          </w:rPr>
          <w:t>Table 11 Components of DCM Card</w:t>
        </w:r>
        <w:r>
          <w:rPr>
            <w:noProof/>
            <w:webHidden/>
          </w:rPr>
          <w:tab/>
        </w:r>
        <w:r>
          <w:rPr>
            <w:noProof/>
            <w:webHidden/>
          </w:rPr>
          <w:fldChar w:fldCharType="begin"/>
        </w:r>
        <w:r>
          <w:rPr>
            <w:noProof/>
            <w:webHidden/>
          </w:rPr>
          <w:instrText xml:space="preserve"> PAGEREF _Toc318198889 \h </w:instrText>
        </w:r>
        <w:r>
          <w:rPr>
            <w:noProof/>
            <w:webHidden/>
          </w:rPr>
        </w:r>
        <w:r>
          <w:rPr>
            <w:noProof/>
            <w:webHidden/>
          </w:rPr>
          <w:fldChar w:fldCharType="separate"/>
        </w:r>
        <w:r>
          <w:rPr>
            <w:noProof/>
            <w:webHidden/>
          </w:rPr>
          <w:t>49</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90" w:history="1">
        <w:r w:rsidRPr="004D4291">
          <w:rPr>
            <w:rStyle w:val="Hyperlink"/>
            <w:noProof/>
            <w:lang w:val="en-US"/>
          </w:rPr>
          <w:t>Table 12 Components of FEB Card</w:t>
        </w:r>
        <w:r>
          <w:rPr>
            <w:noProof/>
            <w:webHidden/>
          </w:rPr>
          <w:tab/>
        </w:r>
        <w:r>
          <w:rPr>
            <w:noProof/>
            <w:webHidden/>
          </w:rPr>
          <w:fldChar w:fldCharType="begin"/>
        </w:r>
        <w:r>
          <w:rPr>
            <w:noProof/>
            <w:webHidden/>
          </w:rPr>
          <w:instrText xml:space="preserve"> PAGEREF _Toc318198890 \h </w:instrText>
        </w:r>
        <w:r>
          <w:rPr>
            <w:noProof/>
            <w:webHidden/>
          </w:rPr>
        </w:r>
        <w:r>
          <w:rPr>
            <w:noProof/>
            <w:webHidden/>
          </w:rPr>
          <w:fldChar w:fldCharType="separate"/>
        </w:r>
        <w:r>
          <w:rPr>
            <w:noProof/>
            <w:webHidden/>
          </w:rPr>
          <w:t>51</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891" w:history="1">
        <w:r w:rsidRPr="004D4291">
          <w:rPr>
            <w:rStyle w:val="Hyperlink"/>
            <w:noProof/>
          </w:rPr>
          <w:t>Table 13 Components of the High Voltage Patch Panel</w:t>
        </w:r>
        <w:r>
          <w:rPr>
            <w:noProof/>
            <w:webHidden/>
          </w:rPr>
          <w:tab/>
        </w:r>
        <w:r>
          <w:rPr>
            <w:noProof/>
            <w:webHidden/>
          </w:rPr>
          <w:fldChar w:fldCharType="begin"/>
        </w:r>
        <w:r>
          <w:rPr>
            <w:noProof/>
            <w:webHidden/>
          </w:rPr>
          <w:instrText xml:space="preserve"> PAGEREF _Toc318198891 \h </w:instrText>
        </w:r>
        <w:r>
          <w:rPr>
            <w:noProof/>
            <w:webHidden/>
          </w:rPr>
        </w:r>
        <w:r>
          <w:rPr>
            <w:noProof/>
            <w:webHidden/>
          </w:rPr>
          <w:fldChar w:fldCharType="separate"/>
        </w:r>
        <w:r>
          <w:rPr>
            <w:noProof/>
            <w:webHidden/>
          </w:rPr>
          <w:t>54</w:t>
        </w:r>
        <w:r>
          <w:rPr>
            <w:noProof/>
            <w:webHidden/>
          </w:rPr>
          <w:fldChar w:fldCharType="end"/>
        </w:r>
      </w:hyperlink>
    </w:p>
    <w:p w:rsidR="00B76BC5" w:rsidRDefault="00D85BFC">
      <w:pPr>
        <w:rPr>
          <w:sz w:val="20"/>
          <w:lang w:val="en-US"/>
        </w:rPr>
      </w:pPr>
      <w:r>
        <w:rPr>
          <w:sz w:val="20"/>
          <w:lang w:val="en-US"/>
        </w:rPr>
        <w:fldChar w:fldCharType="end"/>
      </w:r>
    </w:p>
    <w:p w:rsidR="00B76BC5" w:rsidRDefault="00D85BFC">
      <w:pPr>
        <w:pStyle w:val="Heading1"/>
        <w:pBdr>
          <w:bottom w:val="single" w:sz="4" w:space="1" w:color="auto"/>
        </w:pBdr>
      </w:pPr>
      <w:r>
        <w:br w:type="page"/>
      </w:r>
      <w:bookmarkStart w:id="14" w:name="_Toc318198601"/>
      <w:r>
        <w:lastRenderedPageBreak/>
        <w:t>Figures</w:t>
      </w:r>
      <w:bookmarkEnd w:id="14"/>
    </w:p>
    <w:p w:rsidR="00B76BC5" w:rsidRDefault="00B76BC5">
      <w:pPr>
        <w:rPr>
          <w:sz w:val="20"/>
          <w:lang w:val="en-US"/>
        </w:rPr>
      </w:pPr>
    </w:p>
    <w:p w:rsidR="00394DDE" w:rsidRDefault="00D85BFC">
      <w:pPr>
        <w:pStyle w:val="TableofFigures"/>
        <w:tabs>
          <w:tab w:val="right" w:pos="8822"/>
        </w:tabs>
        <w:rPr>
          <w:rFonts w:asciiTheme="minorHAnsi" w:eastAsiaTheme="minorEastAsia" w:hAnsiTheme="minorHAnsi" w:cstheme="minorBidi"/>
          <w:noProof/>
          <w:sz w:val="22"/>
          <w:szCs w:val="22"/>
          <w:lang w:val="en-US" w:eastAsia="en-US"/>
        </w:rPr>
      </w:pPr>
      <w:r>
        <w:rPr>
          <w:sz w:val="20"/>
          <w:lang w:val="en-US"/>
        </w:rPr>
        <w:fldChar w:fldCharType="begin"/>
      </w:r>
      <w:r>
        <w:rPr>
          <w:sz w:val="20"/>
          <w:lang w:val="en-US"/>
        </w:rPr>
        <w:instrText xml:space="preserve"> TOC \h \z \c "Figure" </w:instrText>
      </w:r>
      <w:r>
        <w:rPr>
          <w:sz w:val="20"/>
          <w:lang w:val="en-US"/>
        </w:rPr>
        <w:fldChar w:fldCharType="separate"/>
      </w:r>
      <w:hyperlink w:anchor="_Toc318198935" w:history="1">
        <w:r w:rsidR="00394DDE" w:rsidRPr="002E521F">
          <w:rPr>
            <w:rStyle w:val="Hyperlink"/>
            <w:noProof/>
          </w:rPr>
          <w:t>Figure 1The Power Distribution Box (PDB)</w:t>
        </w:r>
        <w:r w:rsidR="00394DDE">
          <w:rPr>
            <w:noProof/>
            <w:webHidden/>
          </w:rPr>
          <w:tab/>
        </w:r>
        <w:r w:rsidR="00394DDE">
          <w:rPr>
            <w:noProof/>
            <w:webHidden/>
          </w:rPr>
          <w:fldChar w:fldCharType="begin"/>
        </w:r>
        <w:r w:rsidR="00394DDE">
          <w:rPr>
            <w:noProof/>
            <w:webHidden/>
          </w:rPr>
          <w:instrText xml:space="preserve"> PAGEREF _Toc318198935 \h </w:instrText>
        </w:r>
        <w:r w:rsidR="00394DDE">
          <w:rPr>
            <w:noProof/>
            <w:webHidden/>
          </w:rPr>
        </w:r>
        <w:r w:rsidR="00394DDE">
          <w:rPr>
            <w:noProof/>
            <w:webHidden/>
          </w:rPr>
          <w:fldChar w:fldCharType="separate"/>
        </w:r>
        <w:r w:rsidR="00394DDE">
          <w:rPr>
            <w:noProof/>
            <w:webHidden/>
          </w:rPr>
          <w:t>2</w:t>
        </w:r>
        <w:r w:rsidR="00394DDE">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36" w:history="1">
        <w:r w:rsidRPr="002E521F">
          <w:rPr>
            <w:rStyle w:val="Hyperlink"/>
            <w:noProof/>
            <w:lang w:val="en-US"/>
          </w:rPr>
          <w:t>Figure 2 Layout of the Power Distribution System.</w:t>
        </w:r>
        <w:r>
          <w:rPr>
            <w:noProof/>
            <w:webHidden/>
          </w:rPr>
          <w:tab/>
        </w:r>
        <w:r>
          <w:rPr>
            <w:noProof/>
            <w:webHidden/>
          </w:rPr>
          <w:fldChar w:fldCharType="begin"/>
        </w:r>
        <w:r>
          <w:rPr>
            <w:noProof/>
            <w:webHidden/>
          </w:rPr>
          <w:instrText xml:space="preserve"> PAGEREF _Toc318198936 \h </w:instrText>
        </w:r>
        <w:r>
          <w:rPr>
            <w:noProof/>
            <w:webHidden/>
          </w:rPr>
        </w:r>
        <w:r>
          <w:rPr>
            <w:noProof/>
            <w:webHidden/>
          </w:rPr>
          <w:fldChar w:fldCharType="separate"/>
        </w:r>
        <w:r>
          <w:rPr>
            <w:noProof/>
            <w:webHidden/>
          </w:rPr>
          <w:t>8</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37" w:history="1">
        <w:r w:rsidRPr="002E521F">
          <w:rPr>
            <w:rStyle w:val="Hyperlink"/>
            <w:noProof/>
            <w:lang w:val="en-US"/>
          </w:rPr>
          <w:t>Figure 3 Power budget of the Power Distribution System.</w:t>
        </w:r>
        <w:r>
          <w:rPr>
            <w:noProof/>
            <w:webHidden/>
          </w:rPr>
          <w:tab/>
        </w:r>
        <w:r>
          <w:rPr>
            <w:noProof/>
            <w:webHidden/>
          </w:rPr>
          <w:fldChar w:fldCharType="begin"/>
        </w:r>
        <w:r>
          <w:rPr>
            <w:noProof/>
            <w:webHidden/>
          </w:rPr>
          <w:instrText xml:space="preserve"> PAGEREF _Toc318198937 \h </w:instrText>
        </w:r>
        <w:r>
          <w:rPr>
            <w:noProof/>
            <w:webHidden/>
          </w:rPr>
        </w:r>
        <w:r>
          <w:rPr>
            <w:noProof/>
            <w:webHidden/>
          </w:rPr>
          <w:fldChar w:fldCharType="separate"/>
        </w:r>
        <w:r>
          <w:rPr>
            <w:noProof/>
            <w:webHidden/>
          </w:rPr>
          <w:t>11</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38" w:history="1">
        <w:r w:rsidRPr="002E521F">
          <w:rPr>
            <w:rStyle w:val="Hyperlink"/>
            <w:noProof/>
            <w:lang w:val="en-US"/>
          </w:rPr>
          <w:t>Figure 4 The pinout for the PDB remote sense connector</w:t>
        </w:r>
        <w:r>
          <w:rPr>
            <w:noProof/>
            <w:webHidden/>
          </w:rPr>
          <w:tab/>
        </w:r>
        <w:r>
          <w:rPr>
            <w:noProof/>
            <w:webHidden/>
          </w:rPr>
          <w:fldChar w:fldCharType="begin"/>
        </w:r>
        <w:r>
          <w:rPr>
            <w:noProof/>
            <w:webHidden/>
          </w:rPr>
          <w:instrText xml:space="preserve"> PAGEREF _Toc318198938 \h </w:instrText>
        </w:r>
        <w:r>
          <w:rPr>
            <w:noProof/>
            <w:webHidden/>
          </w:rPr>
        </w:r>
        <w:r>
          <w:rPr>
            <w:noProof/>
            <w:webHidden/>
          </w:rPr>
          <w:fldChar w:fldCharType="separate"/>
        </w:r>
        <w:r>
          <w:rPr>
            <w:noProof/>
            <w:webHidden/>
          </w:rPr>
          <w:t>16</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39" w:history="1">
        <w:r w:rsidRPr="002E521F">
          <w:rPr>
            <w:rStyle w:val="Hyperlink"/>
            <w:noProof/>
            <w:lang w:val="en-US"/>
          </w:rPr>
          <w:t>Figure 5 Header Pinout for the FEB connector</w:t>
        </w:r>
        <w:r>
          <w:rPr>
            <w:noProof/>
            <w:webHidden/>
          </w:rPr>
          <w:tab/>
        </w:r>
        <w:r>
          <w:rPr>
            <w:noProof/>
            <w:webHidden/>
          </w:rPr>
          <w:fldChar w:fldCharType="begin"/>
        </w:r>
        <w:r>
          <w:rPr>
            <w:noProof/>
            <w:webHidden/>
          </w:rPr>
          <w:instrText xml:space="preserve"> PAGEREF _Toc318198939 \h </w:instrText>
        </w:r>
        <w:r>
          <w:rPr>
            <w:noProof/>
            <w:webHidden/>
          </w:rPr>
        </w:r>
        <w:r>
          <w:rPr>
            <w:noProof/>
            <w:webHidden/>
          </w:rPr>
          <w:fldChar w:fldCharType="separate"/>
        </w:r>
        <w:r>
          <w:rPr>
            <w:noProof/>
            <w:webHidden/>
          </w:rPr>
          <w:t>19</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40" w:history="1">
        <w:r w:rsidRPr="002E521F">
          <w:rPr>
            <w:rStyle w:val="Hyperlink"/>
            <w:noProof/>
            <w:lang w:val="en-US"/>
          </w:rPr>
          <w:t>Figure 6 Front Panel Layout of DCM Card</w:t>
        </w:r>
        <w:r>
          <w:rPr>
            <w:noProof/>
            <w:webHidden/>
          </w:rPr>
          <w:tab/>
        </w:r>
        <w:r>
          <w:rPr>
            <w:noProof/>
            <w:webHidden/>
          </w:rPr>
          <w:fldChar w:fldCharType="begin"/>
        </w:r>
        <w:r>
          <w:rPr>
            <w:noProof/>
            <w:webHidden/>
          </w:rPr>
          <w:instrText xml:space="preserve"> PAGEREF _Toc318198940 \h </w:instrText>
        </w:r>
        <w:r>
          <w:rPr>
            <w:noProof/>
            <w:webHidden/>
          </w:rPr>
        </w:r>
        <w:r>
          <w:rPr>
            <w:noProof/>
            <w:webHidden/>
          </w:rPr>
          <w:fldChar w:fldCharType="separate"/>
        </w:r>
        <w:r>
          <w:rPr>
            <w:noProof/>
            <w:webHidden/>
          </w:rPr>
          <w:t>19</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41" w:history="1">
        <w:r w:rsidRPr="002E521F">
          <w:rPr>
            <w:rStyle w:val="Hyperlink"/>
            <w:noProof/>
            <w:lang w:val="en-US"/>
          </w:rPr>
          <w:t>Figure 7 Header Pinout for the DCM connector</w:t>
        </w:r>
        <w:r>
          <w:rPr>
            <w:noProof/>
            <w:webHidden/>
          </w:rPr>
          <w:tab/>
        </w:r>
        <w:r>
          <w:rPr>
            <w:noProof/>
            <w:webHidden/>
          </w:rPr>
          <w:fldChar w:fldCharType="begin"/>
        </w:r>
        <w:r>
          <w:rPr>
            <w:noProof/>
            <w:webHidden/>
          </w:rPr>
          <w:instrText xml:space="preserve"> PAGEREF _Toc318198941 \h </w:instrText>
        </w:r>
        <w:r>
          <w:rPr>
            <w:noProof/>
            <w:webHidden/>
          </w:rPr>
        </w:r>
        <w:r>
          <w:rPr>
            <w:noProof/>
            <w:webHidden/>
          </w:rPr>
          <w:fldChar w:fldCharType="separate"/>
        </w:r>
        <w:r>
          <w:rPr>
            <w:noProof/>
            <w:webHidden/>
          </w:rPr>
          <w:t>19</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42" w:history="1">
        <w:r w:rsidRPr="002E521F">
          <w:rPr>
            <w:rStyle w:val="Hyperlink"/>
            <w:noProof/>
            <w:lang w:val="en-US"/>
          </w:rPr>
          <w:t>Figure 8 Front Panel Layout of FEB Card</w:t>
        </w:r>
        <w:r>
          <w:rPr>
            <w:noProof/>
            <w:webHidden/>
          </w:rPr>
          <w:tab/>
        </w:r>
        <w:r>
          <w:rPr>
            <w:noProof/>
            <w:webHidden/>
          </w:rPr>
          <w:fldChar w:fldCharType="begin"/>
        </w:r>
        <w:r>
          <w:rPr>
            <w:noProof/>
            <w:webHidden/>
          </w:rPr>
          <w:instrText xml:space="preserve"> PAGEREF _Toc318198942 \h </w:instrText>
        </w:r>
        <w:r>
          <w:rPr>
            <w:noProof/>
            <w:webHidden/>
          </w:rPr>
        </w:r>
        <w:r>
          <w:rPr>
            <w:noProof/>
            <w:webHidden/>
          </w:rPr>
          <w:fldChar w:fldCharType="separate"/>
        </w:r>
        <w:r>
          <w:rPr>
            <w:noProof/>
            <w:webHidden/>
          </w:rPr>
          <w:t>20</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43" w:history="1">
        <w:r w:rsidRPr="002E521F">
          <w:rPr>
            <w:rStyle w:val="Hyperlink"/>
            <w:noProof/>
            <w:lang w:val="en-US"/>
          </w:rPr>
          <w:t>Figure 9 Header Pinout for the FEB connector</w:t>
        </w:r>
        <w:r>
          <w:rPr>
            <w:noProof/>
            <w:webHidden/>
          </w:rPr>
          <w:tab/>
        </w:r>
        <w:r>
          <w:rPr>
            <w:noProof/>
            <w:webHidden/>
          </w:rPr>
          <w:fldChar w:fldCharType="begin"/>
        </w:r>
        <w:r>
          <w:rPr>
            <w:noProof/>
            <w:webHidden/>
          </w:rPr>
          <w:instrText xml:space="preserve"> PAGEREF _Toc318198943 \h </w:instrText>
        </w:r>
        <w:r>
          <w:rPr>
            <w:noProof/>
            <w:webHidden/>
          </w:rPr>
        </w:r>
        <w:r>
          <w:rPr>
            <w:noProof/>
            <w:webHidden/>
          </w:rPr>
          <w:fldChar w:fldCharType="separate"/>
        </w:r>
        <w:r>
          <w:rPr>
            <w:noProof/>
            <w:webHidden/>
          </w:rPr>
          <w:t>20</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44" w:history="1">
        <w:r w:rsidRPr="002E521F">
          <w:rPr>
            <w:rStyle w:val="Hyperlink"/>
            <w:noProof/>
            <w:lang w:val="en-US"/>
          </w:rPr>
          <w:t>Figure 10 Positions of the pins at the REDEL connector.</w:t>
        </w:r>
        <w:r>
          <w:rPr>
            <w:noProof/>
            <w:webHidden/>
          </w:rPr>
          <w:tab/>
        </w:r>
        <w:r>
          <w:rPr>
            <w:noProof/>
            <w:webHidden/>
          </w:rPr>
          <w:fldChar w:fldCharType="begin"/>
        </w:r>
        <w:r>
          <w:rPr>
            <w:noProof/>
            <w:webHidden/>
          </w:rPr>
          <w:instrText xml:space="preserve"> PAGEREF _Toc318198944 \h </w:instrText>
        </w:r>
        <w:r>
          <w:rPr>
            <w:noProof/>
            <w:webHidden/>
          </w:rPr>
        </w:r>
        <w:r>
          <w:rPr>
            <w:noProof/>
            <w:webHidden/>
          </w:rPr>
          <w:fldChar w:fldCharType="separate"/>
        </w:r>
        <w:r>
          <w:rPr>
            <w:noProof/>
            <w:webHidden/>
          </w:rPr>
          <w:t>23</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45" w:history="1">
        <w:r w:rsidRPr="002E521F">
          <w:rPr>
            <w:rStyle w:val="Hyperlink"/>
            <w:noProof/>
          </w:rPr>
          <w:t>Figure 11NEC Table of Gounding Conductor Specifications</w:t>
        </w:r>
        <w:r>
          <w:rPr>
            <w:noProof/>
            <w:webHidden/>
          </w:rPr>
          <w:tab/>
        </w:r>
        <w:r>
          <w:rPr>
            <w:noProof/>
            <w:webHidden/>
          </w:rPr>
          <w:fldChar w:fldCharType="begin"/>
        </w:r>
        <w:r>
          <w:rPr>
            <w:noProof/>
            <w:webHidden/>
          </w:rPr>
          <w:instrText xml:space="preserve"> PAGEREF _Toc318198945 \h </w:instrText>
        </w:r>
        <w:r>
          <w:rPr>
            <w:noProof/>
            <w:webHidden/>
          </w:rPr>
        </w:r>
        <w:r>
          <w:rPr>
            <w:noProof/>
            <w:webHidden/>
          </w:rPr>
          <w:fldChar w:fldCharType="separate"/>
        </w:r>
        <w:r>
          <w:rPr>
            <w:noProof/>
            <w:webHidden/>
          </w:rPr>
          <w:t>26</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46" w:history="1">
        <w:r w:rsidRPr="002E521F">
          <w:rPr>
            <w:rStyle w:val="Hyperlink"/>
            <w:noProof/>
          </w:rPr>
          <w:t>Figure 12 Block Diagram of the Proposed Ground Layout</w:t>
        </w:r>
        <w:r>
          <w:rPr>
            <w:noProof/>
            <w:webHidden/>
          </w:rPr>
          <w:tab/>
        </w:r>
        <w:r>
          <w:rPr>
            <w:noProof/>
            <w:webHidden/>
          </w:rPr>
          <w:fldChar w:fldCharType="begin"/>
        </w:r>
        <w:r>
          <w:rPr>
            <w:noProof/>
            <w:webHidden/>
          </w:rPr>
          <w:instrText xml:space="preserve"> PAGEREF _Toc318198946 \h </w:instrText>
        </w:r>
        <w:r>
          <w:rPr>
            <w:noProof/>
            <w:webHidden/>
          </w:rPr>
        </w:r>
        <w:r>
          <w:rPr>
            <w:noProof/>
            <w:webHidden/>
          </w:rPr>
          <w:fldChar w:fldCharType="separate"/>
        </w:r>
        <w:r>
          <w:rPr>
            <w:noProof/>
            <w:webHidden/>
          </w:rPr>
          <w:t>27</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47" w:history="1">
        <w:r w:rsidRPr="002E521F">
          <w:rPr>
            <w:rStyle w:val="Hyperlink"/>
            <w:noProof/>
            <w:lang w:val="en-US"/>
          </w:rPr>
          <w:t>Figure 13 Power Distribution Box Low Voltage Connectors and Backplane with Bus Bars</w:t>
        </w:r>
        <w:r>
          <w:rPr>
            <w:noProof/>
            <w:webHidden/>
          </w:rPr>
          <w:tab/>
        </w:r>
        <w:r>
          <w:rPr>
            <w:noProof/>
            <w:webHidden/>
          </w:rPr>
          <w:fldChar w:fldCharType="begin"/>
        </w:r>
        <w:r>
          <w:rPr>
            <w:noProof/>
            <w:webHidden/>
          </w:rPr>
          <w:instrText xml:space="preserve"> PAGEREF _Toc318198947 \h </w:instrText>
        </w:r>
        <w:r>
          <w:rPr>
            <w:noProof/>
            <w:webHidden/>
          </w:rPr>
        </w:r>
        <w:r>
          <w:rPr>
            <w:noProof/>
            <w:webHidden/>
          </w:rPr>
          <w:fldChar w:fldCharType="separate"/>
        </w:r>
        <w:r>
          <w:rPr>
            <w:noProof/>
            <w:webHidden/>
          </w:rPr>
          <w:t>60</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48" w:history="1">
        <w:r w:rsidRPr="002E521F">
          <w:rPr>
            <w:rStyle w:val="Hyperlink"/>
            <w:noProof/>
          </w:rPr>
          <w:t>Figure 14 Power Distribution Box v. 3.3</w:t>
        </w:r>
        <w:r>
          <w:rPr>
            <w:noProof/>
            <w:webHidden/>
          </w:rPr>
          <w:tab/>
        </w:r>
        <w:r>
          <w:rPr>
            <w:noProof/>
            <w:webHidden/>
          </w:rPr>
          <w:fldChar w:fldCharType="begin"/>
        </w:r>
        <w:r>
          <w:rPr>
            <w:noProof/>
            <w:webHidden/>
          </w:rPr>
          <w:instrText xml:space="preserve"> PAGEREF _Toc318198948 \h </w:instrText>
        </w:r>
        <w:r>
          <w:rPr>
            <w:noProof/>
            <w:webHidden/>
          </w:rPr>
        </w:r>
        <w:r>
          <w:rPr>
            <w:noProof/>
            <w:webHidden/>
          </w:rPr>
          <w:fldChar w:fldCharType="separate"/>
        </w:r>
        <w:r>
          <w:rPr>
            <w:noProof/>
            <w:webHidden/>
          </w:rPr>
          <w:t>60</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49" w:history="1">
        <w:r w:rsidRPr="002E521F">
          <w:rPr>
            <w:rStyle w:val="Hyperlink"/>
            <w:noProof/>
            <w:lang w:val="en-US"/>
          </w:rPr>
          <w:t>Figure 15 Power Distribution Box (Low Voltages Breakers and Backplane Connectors)</w:t>
        </w:r>
        <w:r>
          <w:rPr>
            <w:noProof/>
            <w:webHidden/>
          </w:rPr>
          <w:tab/>
        </w:r>
        <w:r>
          <w:rPr>
            <w:noProof/>
            <w:webHidden/>
          </w:rPr>
          <w:fldChar w:fldCharType="begin"/>
        </w:r>
        <w:r>
          <w:rPr>
            <w:noProof/>
            <w:webHidden/>
          </w:rPr>
          <w:instrText xml:space="preserve"> PAGEREF _Toc318198949 \h </w:instrText>
        </w:r>
        <w:r>
          <w:rPr>
            <w:noProof/>
            <w:webHidden/>
          </w:rPr>
        </w:r>
        <w:r>
          <w:rPr>
            <w:noProof/>
            <w:webHidden/>
          </w:rPr>
          <w:fldChar w:fldCharType="separate"/>
        </w:r>
        <w:r>
          <w:rPr>
            <w:noProof/>
            <w:webHidden/>
          </w:rPr>
          <w:t>61</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50" w:history="1">
        <w:r w:rsidRPr="002E521F">
          <w:rPr>
            <w:rStyle w:val="Hyperlink"/>
            <w:noProof/>
            <w:lang w:val="en-US"/>
          </w:rPr>
          <w:t>Figure 16 Power Distribution Box (Ground Connectos, and Backplane with Bus Bars)</w:t>
        </w:r>
        <w:r>
          <w:rPr>
            <w:noProof/>
            <w:webHidden/>
          </w:rPr>
          <w:tab/>
        </w:r>
        <w:r>
          <w:rPr>
            <w:noProof/>
            <w:webHidden/>
          </w:rPr>
          <w:fldChar w:fldCharType="begin"/>
        </w:r>
        <w:r>
          <w:rPr>
            <w:noProof/>
            <w:webHidden/>
          </w:rPr>
          <w:instrText xml:space="preserve"> PAGEREF _Toc318198950 \h </w:instrText>
        </w:r>
        <w:r>
          <w:rPr>
            <w:noProof/>
            <w:webHidden/>
          </w:rPr>
        </w:r>
        <w:r>
          <w:rPr>
            <w:noProof/>
            <w:webHidden/>
          </w:rPr>
          <w:fldChar w:fldCharType="separate"/>
        </w:r>
        <w:r>
          <w:rPr>
            <w:noProof/>
            <w:webHidden/>
          </w:rPr>
          <w:t>62</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51" w:history="1">
        <w:r w:rsidRPr="002E521F">
          <w:rPr>
            <w:rStyle w:val="Hyperlink"/>
            <w:noProof/>
            <w:lang w:val="en-US"/>
          </w:rPr>
          <w:t>Figure 17 Power Distribution Box (Low Voltage Connectors and Back Panel with High Voltage Connector and Sense Cable Connector)</w:t>
        </w:r>
        <w:r>
          <w:rPr>
            <w:noProof/>
            <w:webHidden/>
          </w:rPr>
          <w:tab/>
        </w:r>
        <w:r>
          <w:rPr>
            <w:noProof/>
            <w:webHidden/>
          </w:rPr>
          <w:fldChar w:fldCharType="begin"/>
        </w:r>
        <w:r>
          <w:rPr>
            <w:noProof/>
            <w:webHidden/>
          </w:rPr>
          <w:instrText xml:space="preserve"> PAGEREF _Toc318198951 \h </w:instrText>
        </w:r>
        <w:r>
          <w:rPr>
            <w:noProof/>
            <w:webHidden/>
          </w:rPr>
        </w:r>
        <w:r>
          <w:rPr>
            <w:noProof/>
            <w:webHidden/>
          </w:rPr>
          <w:fldChar w:fldCharType="separate"/>
        </w:r>
        <w:r>
          <w:rPr>
            <w:noProof/>
            <w:webHidden/>
          </w:rPr>
          <w:t>63</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52" w:history="1">
        <w:r w:rsidRPr="002E521F">
          <w:rPr>
            <w:rStyle w:val="Hyperlink"/>
            <w:noProof/>
            <w:lang w:val="en-US"/>
          </w:rPr>
          <w:t>Figure 18 Power Distribution Box (Backpanel)</w:t>
        </w:r>
        <w:r>
          <w:rPr>
            <w:noProof/>
            <w:webHidden/>
          </w:rPr>
          <w:tab/>
        </w:r>
        <w:r>
          <w:rPr>
            <w:noProof/>
            <w:webHidden/>
          </w:rPr>
          <w:fldChar w:fldCharType="begin"/>
        </w:r>
        <w:r>
          <w:rPr>
            <w:noProof/>
            <w:webHidden/>
          </w:rPr>
          <w:instrText xml:space="preserve"> PAGEREF _Toc318198952 \h </w:instrText>
        </w:r>
        <w:r>
          <w:rPr>
            <w:noProof/>
            <w:webHidden/>
          </w:rPr>
        </w:r>
        <w:r>
          <w:rPr>
            <w:noProof/>
            <w:webHidden/>
          </w:rPr>
          <w:fldChar w:fldCharType="separate"/>
        </w:r>
        <w:r>
          <w:rPr>
            <w:noProof/>
            <w:webHidden/>
          </w:rPr>
          <w:t>64</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53" w:history="1">
        <w:r w:rsidRPr="002E521F">
          <w:rPr>
            <w:rStyle w:val="Hyperlink"/>
            <w:noProof/>
            <w:lang w:val="en-US"/>
          </w:rPr>
          <w:t>Figure 19 Backplane</w:t>
        </w:r>
        <w:r>
          <w:rPr>
            <w:noProof/>
            <w:webHidden/>
          </w:rPr>
          <w:tab/>
        </w:r>
        <w:r>
          <w:rPr>
            <w:noProof/>
            <w:webHidden/>
          </w:rPr>
          <w:fldChar w:fldCharType="begin"/>
        </w:r>
        <w:r>
          <w:rPr>
            <w:noProof/>
            <w:webHidden/>
          </w:rPr>
          <w:instrText xml:space="preserve"> PAGEREF _Toc318198953 \h </w:instrText>
        </w:r>
        <w:r>
          <w:rPr>
            <w:noProof/>
            <w:webHidden/>
          </w:rPr>
        </w:r>
        <w:r>
          <w:rPr>
            <w:noProof/>
            <w:webHidden/>
          </w:rPr>
          <w:fldChar w:fldCharType="separate"/>
        </w:r>
        <w:r>
          <w:rPr>
            <w:noProof/>
            <w:webHidden/>
          </w:rPr>
          <w:t>66</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54" w:history="1">
        <w:r w:rsidRPr="002E521F">
          <w:rPr>
            <w:rStyle w:val="Hyperlink"/>
            <w:noProof/>
            <w:lang w:val="en-US"/>
          </w:rPr>
          <w:t>Figure 20 Backplane (first 5 slots from the left side)</w:t>
        </w:r>
        <w:r>
          <w:rPr>
            <w:noProof/>
            <w:webHidden/>
          </w:rPr>
          <w:tab/>
        </w:r>
        <w:r>
          <w:rPr>
            <w:noProof/>
            <w:webHidden/>
          </w:rPr>
          <w:fldChar w:fldCharType="begin"/>
        </w:r>
        <w:r>
          <w:rPr>
            <w:noProof/>
            <w:webHidden/>
          </w:rPr>
          <w:instrText xml:space="preserve"> PAGEREF _Toc318198954 \h </w:instrText>
        </w:r>
        <w:r>
          <w:rPr>
            <w:noProof/>
            <w:webHidden/>
          </w:rPr>
        </w:r>
        <w:r>
          <w:rPr>
            <w:noProof/>
            <w:webHidden/>
          </w:rPr>
          <w:fldChar w:fldCharType="separate"/>
        </w:r>
        <w:r>
          <w:rPr>
            <w:noProof/>
            <w:webHidden/>
          </w:rPr>
          <w:t>66</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55" w:history="1">
        <w:r w:rsidRPr="002E521F">
          <w:rPr>
            <w:rStyle w:val="Hyperlink"/>
            <w:noProof/>
            <w:lang w:val="en-US"/>
          </w:rPr>
          <w:t>Figure 21 Indicator Card</w:t>
        </w:r>
        <w:r>
          <w:rPr>
            <w:noProof/>
            <w:webHidden/>
          </w:rPr>
          <w:tab/>
        </w:r>
        <w:r>
          <w:rPr>
            <w:noProof/>
            <w:webHidden/>
          </w:rPr>
          <w:fldChar w:fldCharType="begin"/>
        </w:r>
        <w:r>
          <w:rPr>
            <w:noProof/>
            <w:webHidden/>
          </w:rPr>
          <w:instrText xml:space="preserve"> PAGEREF _Toc318198955 \h </w:instrText>
        </w:r>
        <w:r>
          <w:rPr>
            <w:noProof/>
            <w:webHidden/>
          </w:rPr>
        </w:r>
        <w:r>
          <w:rPr>
            <w:noProof/>
            <w:webHidden/>
          </w:rPr>
          <w:fldChar w:fldCharType="separate"/>
        </w:r>
        <w:r>
          <w:rPr>
            <w:noProof/>
            <w:webHidden/>
          </w:rPr>
          <w:t>67</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56" w:history="1">
        <w:r w:rsidRPr="002E521F">
          <w:rPr>
            <w:rStyle w:val="Hyperlink"/>
            <w:noProof/>
            <w:lang w:val="en-US"/>
          </w:rPr>
          <w:t>Figure 22 Indicator Card</w:t>
        </w:r>
        <w:r>
          <w:rPr>
            <w:noProof/>
            <w:webHidden/>
          </w:rPr>
          <w:tab/>
        </w:r>
        <w:r>
          <w:rPr>
            <w:noProof/>
            <w:webHidden/>
          </w:rPr>
          <w:fldChar w:fldCharType="begin"/>
        </w:r>
        <w:r>
          <w:rPr>
            <w:noProof/>
            <w:webHidden/>
          </w:rPr>
          <w:instrText xml:space="preserve"> PAGEREF _Toc318198956 \h </w:instrText>
        </w:r>
        <w:r>
          <w:rPr>
            <w:noProof/>
            <w:webHidden/>
          </w:rPr>
        </w:r>
        <w:r>
          <w:rPr>
            <w:noProof/>
            <w:webHidden/>
          </w:rPr>
          <w:fldChar w:fldCharType="separate"/>
        </w:r>
        <w:r>
          <w:rPr>
            <w:noProof/>
            <w:webHidden/>
          </w:rPr>
          <w:t>67</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r:id="rId12" w:anchor="_Toc318198957" w:history="1">
        <w:r w:rsidRPr="002E521F">
          <w:rPr>
            <w:rStyle w:val="Hyperlink"/>
            <w:noProof/>
          </w:rPr>
          <w:t>Figure 23 DCM Card</w:t>
        </w:r>
        <w:r>
          <w:rPr>
            <w:noProof/>
            <w:webHidden/>
          </w:rPr>
          <w:tab/>
        </w:r>
        <w:r>
          <w:rPr>
            <w:noProof/>
            <w:webHidden/>
          </w:rPr>
          <w:fldChar w:fldCharType="begin"/>
        </w:r>
        <w:r>
          <w:rPr>
            <w:noProof/>
            <w:webHidden/>
          </w:rPr>
          <w:instrText xml:space="preserve"> PAGEREF _Toc318198957 \h </w:instrText>
        </w:r>
        <w:r>
          <w:rPr>
            <w:noProof/>
            <w:webHidden/>
          </w:rPr>
        </w:r>
        <w:r>
          <w:rPr>
            <w:noProof/>
            <w:webHidden/>
          </w:rPr>
          <w:fldChar w:fldCharType="separate"/>
        </w:r>
        <w:r>
          <w:rPr>
            <w:noProof/>
            <w:webHidden/>
          </w:rPr>
          <w:t>69</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r:id="rId13" w:anchor="_Toc318198958" w:history="1">
        <w:r w:rsidRPr="002E521F">
          <w:rPr>
            <w:rStyle w:val="Hyperlink"/>
            <w:noProof/>
          </w:rPr>
          <w:t>Figure 24 DCM Card Front Panel</w:t>
        </w:r>
        <w:r>
          <w:rPr>
            <w:noProof/>
            <w:webHidden/>
          </w:rPr>
          <w:tab/>
        </w:r>
        <w:r>
          <w:rPr>
            <w:noProof/>
            <w:webHidden/>
          </w:rPr>
          <w:fldChar w:fldCharType="begin"/>
        </w:r>
        <w:r>
          <w:rPr>
            <w:noProof/>
            <w:webHidden/>
          </w:rPr>
          <w:instrText xml:space="preserve"> PAGEREF _Toc318198958 \h </w:instrText>
        </w:r>
        <w:r>
          <w:rPr>
            <w:noProof/>
            <w:webHidden/>
          </w:rPr>
        </w:r>
        <w:r>
          <w:rPr>
            <w:noProof/>
            <w:webHidden/>
          </w:rPr>
          <w:fldChar w:fldCharType="separate"/>
        </w:r>
        <w:r>
          <w:rPr>
            <w:noProof/>
            <w:webHidden/>
          </w:rPr>
          <w:t>69</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59" w:history="1">
        <w:r w:rsidRPr="002E521F">
          <w:rPr>
            <w:rStyle w:val="Hyperlink"/>
            <w:noProof/>
            <w:lang w:val="en-US"/>
          </w:rPr>
          <w:t>Figure 26 FEB Card</w:t>
        </w:r>
        <w:r>
          <w:rPr>
            <w:noProof/>
            <w:webHidden/>
          </w:rPr>
          <w:tab/>
        </w:r>
        <w:r>
          <w:rPr>
            <w:noProof/>
            <w:webHidden/>
          </w:rPr>
          <w:fldChar w:fldCharType="begin"/>
        </w:r>
        <w:r>
          <w:rPr>
            <w:noProof/>
            <w:webHidden/>
          </w:rPr>
          <w:instrText xml:space="preserve"> PAGEREF _Toc318198959 \h </w:instrText>
        </w:r>
        <w:r>
          <w:rPr>
            <w:noProof/>
            <w:webHidden/>
          </w:rPr>
        </w:r>
        <w:r>
          <w:rPr>
            <w:noProof/>
            <w:webHidden/>
          </w:rPr>
          <w:fldChar w:fldCharType="separate"/>
        </w:r>
        <w:r>
          <w:rPr>
            <w:noProof/>
            <w:webHidden/>
          </w:rPr>
          <w:t>72</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60" w:history="1">
        <w:r w:rsidRPr="002E521F">
          <w:rPr>
            <w:rStyle w:val="Hyperlink"/>
            <w:noProof/>
            <w:lang w:val="en-US"/>
          </w:rPr>
          <w:t>Figure 27 High Voltage Power Supply and High Voltage Patch panel.</w:t>
        </w:r>
        <w:r>
          <w:rPr>
            <w:noProof/>
            <w:webHidden/>
          </w:rPr>
          <w:tab/>
        </w:r>
        <w:r>
          <w:rPr>
            <w:noProof/>
            <w:webHidden/>
          </w:rPr>
          <w:fldChar w:fldCharType="begin"/>
        </w:r>
        <w:r>
          <w:rPr>
            <w:noProof/>
            <w:webHidden/>
          </w:rPr>
          <w:instrText xml:space="preserve"> PAGEREF _Toc318198960 \h </w:instrText>
        </w:r>
        <w:r>
          <w:rPr>
            <w:noProof/>
            <w:webHidden/>
          </w:rPr>
        </w:r>
        <w:r>
          <w:rPr>
            <w:noProof/>
            <w:webHidden/>
          </w:rPr>
          <w:fldChar w:fldCharType="separate"/>
        </w:r>
        <w:r>
          <w:rPr>
            <w:noProof/>
            <w:webHidden/>
          </w:rPr>
          <w:t>73</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61" w:history="1">
        <w:r w:rsidRPr="002E521F">
          <w:rPr>
            <w:rStyle w:val="Hyperlink"/>
            <w:noProof/>
            <w:lang w:val="en-US"/>
          </w:rPr>
          <w:t>Figure 28 Picture of HV patch panel with top cover removed</w:t>
        </w:r>
        <w:r>
          <w:rPr>
            <w:noProof/>
            <w:webHidden/>
          </w:rPr>
          <w:tab/>
        </w:r>
        <w:r>
          <w:rPr>
            <w:noProof/>
            <w:webHidden/>
          </w:rPr>
          <w:fldChar w:fldCharType="begin"/>
        </w:r>
        <w:r>
          <w:rPr>
            <w:noProof/>
            <w:webHidden/>
          </w:rPr>
          <w:instrText xml:space="preserve"> PAGEREF _Toc318198961 \h </w:instrText>
        </w:r>
        <w:r>
          <w:rPr>
            <w:noProof/>
            <w:webHidden/>
          </w:rPr>
        </w:r>
        <w:r>
          <w:rPr>
            <w:noProof/>
            <w:webHidden/>
          </w:rPr>
          <w:fldChar w:fldCharType="separate"/>
        </w:r>
        <w:r>
          <w:rPr>
            <w:noProof/>
            <w:webHidden/>
          </w:rPr>
          <w:t>74</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62" w:history="1">
        <w:r>
          <w:rPr>
            <w:noProof/>
            <w:webHidden/>
          </w:rPr>
          <w:tab/>
        </w:r>
        <w:r>
          <w:rPr>
            <w:noProof/>
            <w:webHidden/>
          </w:rPr>
          <w:fldChar w:fldCharType="begin"/>
        </w:r>
        <w:r>
          <w:rPr>
            <w:noProof/>
            <w:webHidden/>
          </w:rPr>
          <w:instrText xml:space="preserve"> PAGEREF _Toc318198962 \h </w:instrText>
        </w:r>
        <w:r>
          <w:rPr>
            <w:noProof/>
            <w:webHidden/>
          </w:rPr>
        </w:r>
        <w:r>
          <w:rPr>
            <w:noProof/>
            <w:webHidden/>
          </w:rPr>
          <w:fldChar w:fldCharType="separate"/>
        </w:r>
        <w:r>
          <w:rPr>
            <w:noProof/>
            <w:webHidden/>
          </w:rPr>
          <w:t>75</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r:id="rId14" w:anchor="_Toc318198963" w:history="1">
        <w:r w:rsidRPr="002E521F">
          <w:rPr>
            <w:rStyle w:val="Hyperlink"/>
            <w:noProof/>
          </w:rPr>
          <w:t>Figure 29 A closer view of the Patch Panel PCB. The silk screen indicates the HV channel and the pinout to the REDEL connector.</w:t>
        </w:r>
        <w:r>
          <w:rPr>
            <w:noProof/>
            <w:webHidden/>
          </w:rPr>
          <w:tab/>
        </w:r>
        <w:r>
          <w:rPr>
            <w:noProof/>
            <w:webHidden/>
          </w:rPr>
          <w:fldChar w:fldCharType="begin"/>
        </w:r>
        <w:r>
          <w:rPr>
            <w:noProof/>
            <w:webHidden/>
          </w:rPr>
          <w:instrText xml:space="preserve"> PAGEREF _Toc318198963 \h </w:instrText>
        </w:r>
        <w:r>
          <w:rPr>
            <w:noProof/>
            <w:webHidden/>
          </w:rPr>
        </w:r>
        <w:r>
          <w:rPr>
            <w:noProof/>
            <w:webHidden/>
          </w:rPr>
          <w:fldChar w:fldCharType="separate"/>
        </w:r>
        <w:r>
          <w:rPr>
            <w:noProof/>
            <w:webHidden/>
          </w:rPr>
          <w:t>75</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r:id="rId15" w:anchor="_Toc318198964" w:history="1">
        <w:r w:rsidRPr="002E521F">
          <w:rPr>
            <w:rStyle w:val="Hyperlink"/>
            <w:noProof/>
          </w:rPr>
          <w:t>Figure 30 An unpopulated Patch Panel PCB</w:t>
        </w:r>
        <w:r>
          <w:rPr>
            <w:noProof/>
            <w:webHidden/>
          </w:rPr>
          <w:tab/>
        </w:r>
        <w:r>
          <w:rPr>
            <w:noProof/>
            <w:webHidden/>
          </w:rPr>
          <w:fldChar w:fldCharType="begin"/>
        </w:r>
        <w:r>
          <w:rPr>
            <w:noProof/>
            <w:webHidden/>
          </w:rPr>
          <w:instrText xml:space="preserve"> PAGEREF _Toc318198964 \h </w:instrText>
        </w:r>
        <w:r>
          <w:rPr>
            <w:noProof/>
            <w:webHidden/>
          </w:rPr>
        </w:r>
        <w:r>
          <w:rPr>
            <w:noProof/>
            <w:webHidden/>
          </w:rPr>
          <w:fldChar w:fldCharType="separate"/>
        </w:r>
        <w:r>
          <w:rPr>
            <w:noProof/>
            <w:webHidden/>
          </w:rPr>
          <w:t>75</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r:id="rId16" w:anchor="_Toc318198965" w:history="1">
        <w:r w:rsidRPr="002E521F">
          <w:rPr>
            <w:rStyle w:val="Hyperlink"/>
            <w:noProof/>
          </w:rPr>
          <w:t>Figure 31 The rear panel of the High Voltage Patch Panel, with channel and PDB position labels.</w:t>
        </w:r>
        <w:r>
          <w:rPr>
            <w:noProof/>
            <w:webHidden/>
          </w:rPr>
          <w:tab/>
        </w:r>
        <w:r>
          <w:rPr>
            <w:noProof/>
            <w:webHidden/>
          </w:rPr>
          <w:fldChar w:fldCharType="begin"/>
        </w:r>
        <w:r>
          <w:rPr>
            <w:noProof/>
            <w:webHidden/>
          </w:rPr>
          <w:instrText xml:space="preserve"> PAGEREF _Toc318198965 \h </w:instrText>
        </w:r>
        <w:r>
          <w:rPr>
            <w:noProof/>
            <w:webHidden/>
          </w:rPr>
        </w:r>
        <w:r>
          <w:rPr>
            <w:noProof/>
            <w:webHidden/>
          </w:rPr>
          <w:fldChar w:fldCharType="separate"/>
        </w:r>
        <w:r>
          <w:rPr>
            <w:noProof/>
            <w:webHidden/>
          </w:rPr>
          <w:t>75</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r:id="rId17" w:anchor="_Toc318198966" w:history="1">
        <w:r w:rsidRPr="002E521F">
          <w:rPr>
            <w:rStyle w:val="Hyperlink"/>
            <w:noProof/>
          </w:rPr>
          <w:t>Figure 32 Chassis mounted in a relay rack</w:t>
        </w:r>
        <w:r>
          <w:rPr>
            <w:noProof/>
            <w:webHidden/>
          </w:rPr>
          <w:tab/>
        </w:r>
        <w:r>
          <w:rPr>
            <w:noProof/>
            <w:webHidden/>
          </w:rPr>
          <w:fldChar w:fldCharType="begin"/>
        </w:r>
        <w:r>
          <w:rPr>
            <w:noProof/>
            <w:webHidden/>
          </w:rPr>
          <w:instrText xml:space="preserve"> PAGEREF _Toc318198966 \h </w:instrText>
        </w:r>
        <w:r>
          <w:rPr>
            <w:noProof/>
            <w:webHidden/>
          </w:rPr>
        </w:r>
        <w:r>
          <w:rPr>
            <w:noProof/>
            <w:webHidden/>
          </w:rPr>
          <w:fldChar w:fldCharType="separate"/>
        </w:r>
        <w:r>
          <w:rPr>
            <w:noProof/>
            <w:webHidden/>
          </w:rPr>
          <w:t>76</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r:id="rId18" w:anchor="_Toc318198967" w:history="1">
        <w:r w:rsidRPr="002E521F">
          <w:rPr>
            <w:rStyle w:val="Hyperlink"/>
            <w:noProof/>
          </w:rPr>
          <w:t>Figure 33 PL506 power supply and chassis</w:t>
        </w:r>
        <w:r>
          <w:rPr>
            <w:noProof/>
            <w:webHidden/>
          </w:rPr>
          <w:tab/>
        </w:r>
        <w:r>
          <w:rPr>
            <w:noProof/>
            <w:webHidden/>
          </w:rPr>
          <w:fldChar w:fldCharType="begin"/>
        </w:r>
        <w:r>
          <w:rPr>
            <w:noProof/>
            <w:webHidden/>
          </w:rPr>
          <w:instrText xml:space="preserve"> PAGEREF _Toc318198967 \h </w:instrText>
        </w:r>
        <w:r>
          <w:rPr>
            <w:noProof/>
            <w:webHidden/>
          </w:rPr>
        </w:r>
        <w:r>
          <w:rPr>
            <w:noProof/>
            <w:webHidden/>
          </w:rPr>
          <w:fldChar w:fldCharType="separate"/>
        </w:r>
        <w:r>
          <w:rPr>
            <w:noProof/>
            <w:webHidden/>
          </w:rPr>
          <w:t>76</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r:id="rId19" w:anchor="_Toc318198968" w:history="1">
        <w:r w:rsidRPr="002E521F">
          <w:rPr>
            <w:rStyle w:val="Hyperlink"/>
            <w:noProof/>
          </w:rPr>
          <w:t>Figure 34 Chassis with power supply installed in relay rack.</w:t>
        </w:r>
        <w:r>
          <w:rPr>
            <w:noProof/>
            <w:webHidden/>
          </w:rPr>
          <w:tab/>
        </w:r>
        <w:r>
          <w:rPr>
            <w:noProof/>
            <w:webHidden/>
          </w:rPr>
          <w:fldChar w:fldCharType="begin"/>
        </w:r>
        <w:r>
          <w:rPr>
            <w:noProof/>
            <w:webHidden/>
          </w:rPr>
          <w:instrText xml:space="preserve"> PAGEREF _Toc318198968 \h </w:instrText>
        </w:r>
        <w:r>
          <w:rPr>
            <w:noProof/>
            <w:webHidden/>
          </w:rPr>
        </w:r>
        <w:r>
          <w:rPr>
            <w:noProof/>
            <w:webHidden/>
          </w:rPr>
          <w:fldChar w:fldCharType="separate"/>
        </w:r>
        <w:r>
          <w:rPr>
            <w:noProof/>
            <w:webHidden/>
          </w:rPr>
          <w:t>76</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r:id="rId20" w:anchor="_Toc318198969" w:history="1">
        <w:r w:rsidRPr="002E521F">
          <w:rPr>
            <w:rStyle w:val="Hyperlink"/>
            <w:noProof/>
          </w:rPr>
          <w:t>Figure 35 Underside of chassis mounted in relay rack.</w:t>
        </w:r>
        <w:r>
          <w:rPr>
            <w:noProof/>
            <w:webHidden/>
          </w:rPr>
          <w:tab/>
        </w:r>
        <w:r>
          <w:rPr>
            <w:noProof/>
            <w:webHidden/>
          </w:rPr>
          <w:fldChar w:fldCharType="begin"/>
        </w:r>
        <w:r>
          <w:rPr>
            <w:noProof/>
            <w:webHidden/>
          </w:rPr>
          <w:instrText xml:space="preserve"> PAGEREF _Toc318198969 \h </w:instrText>
        </w:r>
        <w:r>
          <w:rPr>
            <w:noProof/>
            <w:webHidden/>
          </w:rPr>
        </w:r>
        <w:r>
          <w:rPr>
            <w:noProof/>
            <w:webHidden/>
          </w:rPr>
          <w:fldChar w:fldCharType="separate"/>
        </w:r>
        <w:r>
          <w:rPr>
            <w:noProof/>
            <w:webHidden/>
          </w:rPr>
          <w:t>76</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r:id="rId21" w:anchor="_Toc318198970" w:history="1">
        <w:r w:rsidRPr="002E521F">
          <w:rPr>
            <w:rStyle w:val="Hyperlink"/>
            <w:noProof/>
          </w:rPr>
          <w:t>Figure 36 Inside of the breaker box.</w:t>
        </w:r>
        <w:r>
          <w:rPr>
            <w:noProof/>
            <w:webHidden/>
          </w:rPr>
          <w:tab/>
        </w:r>
        <w:r>
          <w:rPr>
            <w:noProof/>
            <w:webHidden/>
          </w:rPr>
          <w:fldChar w:fldCharType="begin"/>
        </w:r>
        <w:r>
          <w:rPr>
            <w:noProof/>
            <w:webHidden/>
          </w:rPr>
          <w:instrText xml:space="preserve"> PAGEREF _Toc318198970 \h </w:instrText>
        </w:r>
        <w:r>
          <w:rPr>
            <w:noProof/>
            <w:webHidden/>
          </w:rPr>
        </w:r>
        <w:r>
          <w:rPr>
            <w:noProof/>
            <w:webHidden/>
          </w:rPr>
          <w:fldChar w:fldCharType="separate"/>
        </w:r>
        <w:r>
          <w:rPr>
            <w:noProof/>
            <w:webHidden/>
          </w:rPr>
          <w:t>77</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r:id="rId22" w:anchor="_Toc318198971" w:history="1">
        <w:r w:rsidRPr="002E521F">
          <w:rPr>
            <w:rStyle w:val="Hyperlink"/>
            <w:noProof/>
          </w:rPr>
          <w:t>Figure 34 Back of the breaker box</w:t>
        </w:r>
        <w:r>
          <w:rPr>
            <w:noProof/>
            <w:webHidden/>
          </w:rPr>
          <w:tab/>
        </w:r>
        <w:r>
          <w:rPr>
            <w:noProof/>
            <w:webHidden/>
          </w:rPr>
          <w:fldChar w:fldCharType="begin"/>
        </w:r>
        <w:r>
          <w:rPr>
            <w:noProof/>
            <w:webHidden/>
          </w:rPr>
          <w:instrText xml:space="preserve"> PAGEREF _Toc318198971 \h </w:instrText>
        </w:r>
        <w:r>
          <w:rPr>
            <w:noProof/>
            <w:webHidden/>
          </w:rPr>
        </w:r>
        <w:r>
          <w:rPr>
            <w:noProof/>
            <w:webHidden/>
          </w:rPr>
          <w:fldChar w:fldCharType="separate"/>
        </w:r>
        <w:r>
          <w:rPr>
            <w:noProof/>
            <w:webHidden/>
          </w:rPr>
          <w:t>77</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72" w:history="1">
        <w:r w:rsidRPr="002E521F">
          <w:rPr>
            <w:rStyle w:val="Hyperlink"/>
            <w:noProof/>
            <w:lang w:val="en-US"/>
          </w:rPr>
          <w:t>Figure 39 Circuit Diagram for Backplane</w:t>
        </w:r>
        <w:r>
          <w:rPr>
            <w:noProof/>
            <w:webHidden/>
          </w:rPr>
          <w:tab/>
        </w:r>
        <w:r>
          <w:rPr>
            <w:noProof/>
            <w:webHidden/>
          </w:rPr>
          <w:fldChar w:fldCharType="begin"/>
        </w:r>
        <w:r>
          <w:rPr>
            <w:noProof/>
            <w:webHidden/>
          </w:rPr>
          <w:instrText xml:space="preserve"> PAGEREF _Toc318198972 \h </w:instrText>
        </w:r>
        <w:r>
          <w:rPr>
            <w:noProof/>
            <w:webHidden/>
          </w:rPr>
        </w:r>
        <w:r>
          <w:rPr>
            <w:noProof/>
            <w:webHidden/>
          </w:rPr>
          <w:fldChar w:fldCharType="separate"/>
        </w:r>
        <w:r>
          <w:rPr>
            <w:noProof/>
            <w:webHidden/>
          </w:rPr>
          <w:t>80</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73" w:history="1">
        <w:r w:rsidRPr="002E521F">
          <w:rPr>
            <w:rStyle w:val="Hyperlink"/>
            <w:noProof/>
            <w:lang w:val="en-US"/>
          </w:rPr>
          <w:t>Figure 40 Circuit Diagram for Indicator Card</w:t>
        </w:r>
        <w:r>
          <w:rPr>
            <w:noProof/>
            <w:webHidden/>
          </w:rPr>
          <w:tab/>
        </w:r>
        <w:r>
          <w:rPr>
            <w:noProof/>
            <w:webHidden/>
          </w:rPr>
          <w:fldChar w:fldCharType="begin"/>
        </w:r>
        <w:r>
          <w:rPr>
            <w:noProof/>
            <w:webHidden/>
          </w:rPr>
          <w:instrText xml:space="preserve"> PAGEREF _Toc318198973 \h </w:instrText>
        </w:r>
        <w:r>
          <w:rPr>
            <w:noProof/>
            <w:webHidden/>
          </w:rPr>
        </w:r>
        <w:r>
          <w:rPr>
            <w:noProof/>
            <w:webHidden/>
          </w:rPr>
          <w:fldChar w:fldCharType="separate"/>
        </w:r>
        <w:r>
          <w:rPr>
            <w:noProof/>
            <w:webHidden/>
          </w:rPr>
          <w:t>82</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74" w:history="1">
        <w:r w:rsidRPr="002E521F">
          <w:rPr>
            <w:rStyle w:val="Hyperlink"/>
            <w:noProof/>
            <w:lang w:val="en-US"/>
          </w:rPr>
          <w:t>Figure 41 Circuit Diagram for DCM Card</w:t>
        </w:r>
        <w:r>
          <w:rPr>
            <w:noProof/>
            <w:webHidden/>
          </w:rPr>
          <w:tab/>
        </w:r>
        <w:r>
          <w:rPr>
            <w:noProof/>
            <w:webHidden/>
          </w:rPr>
          <w:fldChar w:fldCharType="begin"/>
        </w:r>
        <w:r>
          <w:rPr>
            <w:noProof/>
            <w:webHidden/>
          </w:rPr>
          <w:instrText xml:space="preserve"> PAGEREF _Toc318198974 \h </w:instrText>
        </w:r>
        <w:r>
          <w:rPr>
            <w:noProof/>
            <w:webHidden/>
          </w:rPr>
        </w:r>
        <w:r>
          <w:rPr>
            <w:noProof/>
            <w:webHidden/>
          </w:rPr>
          <w:fldChar w:fldCharType="separate"/>
        </w:r>
        <w:r>
          <w:rPr>
            <w:noProof/>
            <w:webHidden/>
          </w:rPr>
          <w:t>83</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75" w:history="1">
        <w:r w:rsidRPr="002E521F">
          <w:rPr>
            <w:rStyle w:val="Hyperlink"/>
            <w:noProof/>
            <w:lang w:val="en-US"/>
          </w:rPr>
          <w:t>Figure 42 Circuit Diagram for FEB Card</w:t>
        </w:r>
        <w:r>
          <w:rPr>
            <w:noProof/>
            <w:webHidden/>
          </w:rPr>
          <w:tab/>
        </w:r>
        <w:r>
          <w:rPr>
            <w:noProof/>
            <w:webHidden/>
          </w:rPr>
          <w:fldChar w:fldCharType="begin"/>
        </w:r>
        <w:r>
          <w:rPr>
            <w:noProof/>
            <w:webHidden/>
          </w:rPr>
          <w:instrText xml:space="preserve"> PAGEREF _Toc318198975 \h </w:instrText>
        </w:r>
        <w:r>
          <w:rPr>
            <w:noProof/>
            <w:webHidden/>
          </w:rPr>
        </w:r>
        <w:r>
          <w:rPr>
            <w:noProof/>
            <w:webHidden/>
          </w:rPr>
          <w:fldChar w:fldCharType="separate"/>
        </w:r>
        <w:r>
          <w:rPr>
            <w:noProof/>
            <w:webHidden/>
          </w:rPr>
          <w:t>86</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76" w:history="1">
        <w:r w:rsidRPr="002E521F">
          <w:rPr>
            <w:rStyle w:val="Hyperlink"/>
            <w:noProof/>
            <w:lang w:val="en-US"/>
          </w:rPr>
          <w:t>Figure 43 Circuit diagram for HV patch panel.</w:t>
        </w:r>
        <w:r>
          <w:rPr>
            <w:noProof/>
            <w:webHidden/>
          </w:rPr>
          <w:tab/>
        </w:r>
        <w:r>
          <w:rPr>
            <w:noProof/>
            <w:webHidden/>
          </w:rPr>
          <w:fldChar w:fldCharType="begin"/>
        </w:r>
        <w:r>
          <w:rPr>
            <w:noProof/>
            <w:webHidden/>
          </w:rPr>
          <w:instrText xml:space="preserve"> PAGEREF _Toc318198976 \h </w:instrText>
        </w:r>
        <w:r>
          <w:rPr>
            <w:noProof/>
            <w:webHidden/>
          </w:rPr>
        </w:r>
        <w:r>
          <w:rPr>
            <w:noProof/>
            <w:webHidden/>
          </w:rPr>
          <w:fldChar w:fldCharType="separate"/>
        </w:r>
        <w:r>
          <w:rPr>
            <w:noProof/>
            <w:webHidden/>
          </w:rPr>
          <w:t>91</w:t>
        </w:r>
        <w:r>
          <w:rPr>
            <w:noProof/>
            <w:webHidden/>
          </w:rPr>
          <w:fldChar w:fldCharType="end"/>
        </w:r>
      </w:hyperlink>
    </w:p>
    <w:p w:rsidR="00394DDE" w:rsidRDefault="00394DDE">
      <w:pPr>
        <w:pStyle w:val="TableofFigures"/>
        <w:tabs>
          <w:tab w:val="right" w:pos="8822"/>
        </w:tabs>
        <w:rPr>
          <w:rFonts w:asciiTheme="minorHAnsi" w:eastAsiaTheme="minorEastAsia" w:hAnsiTheme="minorHAnsi" w:cstheme="minorBidi"/>
          <w:noProof/>
          <w:sz w:val="22"/>
          <w:szCs w:val="22"/>
          <w:lang w:val="en-US" w:eastAsia="en-US"/>
        </w:rPr>
      </w:pPr>
      <w:hyperlink w:anchor="_Toc318198977" w:history="1">
        <w:r w:rsidRPr="002E521F">
          <w:rPr>
            <w:rStyle w:val="Hyperlink"/>
            <w:noProof/>
          </w:rPr>
          <w:t>Figure 44 Schematic of the Patch Panel PCB</w:t>
        </w:r>
        <w:r>
          <w:rPr>
            <w:noProof/>
            <w:webHidden/>
          </w:rPr>
          <w:tab/>
        </w:r>
        <w:r>
          <w:rPr>
            <w:noProof/>
            <w:webHidden/>
          </w:rPr>
          <w:fldChar w:fldCharType="begin"/>
        </w:r>
        <w:r>
          <w:rPr>
            <w:noProof/>
            <w:webHidden/>
          </w:rPr>
          <w:instrText xml:space="preserve"> PAGEREF _Toc318198977 \h </w:instrText>
        </w:r>
        <w:r>
          <w:rPr>
            <w:noProof/>
            <w:webHidden/>
          </w:rPr>
        </w:r>
        <w:r>
          <w:rPr>
            <w:noProof/>
            <w:webHidden/>
          </w:rPr>
          <w:fldChar w:fldCharType="separate"/>
        </w:r>
        <w:r>
          <w:rPr>
            <w:noProof/>
            <w:webHidden/>
          </w:rPr>
          <w:t>92</w:t>
        </w:r>
        <w:r>
          <w:rPr>
            <w:noProof/>
            <w:webHidden/>
          </w:rPr>
          <w:fldChar w:fldCharType="end"/>
        </w:r>
      </w:hyperlink>
    </w:p>
    <w:p w:rsidR="00B76BC5" w:rsidRDefault="00D85BFC">
      <w:pPr>
        <w:rPr>
          <w:sz w:val="20"/>
          <w:lang w:val="en-US"/>
        </w:rPr>
      </w:pPr>
      <w:r>
        <w:rPr>
          <w:sz w:val="20"/>
          <w:lang w:val="en-US"/>
        </w:rPr>
        <w:fldChar w:fldCharType="end"/>
      </w:r>
    </w:p>
    <w:p w:rsidR="00B76BC5" w:rsidRDefault="00D85BFC">
      <w:pPr>
        <w:pStyle w:val="Heading1"/>
        <w:pBdr>
          <w:bottom w:val="single" w:sz="4" w:space="1" w:color="auto"/>
        </w:pBdr>
        <w:tabs>
          <w:tab w:val="left" w:pos="1097"/>
          <w:tab w:val="left" w:pos="2195"/>
          <w:tab w:val="left" w:pos="2715"/>
          <w:tab w:val="left" w:pos="5487"/>
          <w:tab w:val="left" w:pos="8780"/>
        </w:tabs>
        <w:rPr>
          <w:rFonts w:cs="Arial"/>
        </w:rPr>
      </w:pPr>
      <w:r>
        <w:br w:type="page"/>
      </w:r>
      <w:bookmarkStart w:id="15" w:name="_Toc318198602"/>
      <w:r>
        <w:rPr>
          <w:rFonts w:cs="Arial"/>
        </w:rPr>
        <w:lastRenderedPageBreak/>
        <w:t>Power Distribution System</w:t>
      </w:r>
      <w:bookmarkEnd w:id="15"/>
    </w:p>
    <w:p w:rsidR="00B76BC5" w:rsidRDefault="00B76BC5">
      <w:pPr>
        <w:jc w:val="both"/>
        <w:rPr>
          <w:ins w:id="16" w:author="Bridget Mason" w:date="2012-02-27T12:42:00Z"/>
          <w:lang w:val="en-US"/>
        </w:rPr>
      </w:pPr>
    </w:p>
    <w:p w:rsidR="003E6C0B" w:rsidRDefault="003E6C0B">
      <w:pPr>
        <w:pStyle w:val="Heading2"/>
        <w:rPr>
          <w:ins w:id="17" w:author="Bridget Mason" w:date="2012-02-27T12:46:00Z"/>
        </w:rPr>
        <w:pPrChange w:id="18" w:author="Bridget Mason" w:date="2012-02-27T12:42:00Z">
          <w:pPr>
            <w:jc w:val="both"/>
          </w:pPr>
        </w:pPrChange>
      </w:pPr>
      <w:bookmarkStart w:id="19" w:name="_Toc318198603"/>
      <w:ins w:id="20" w:author="Bridget Mason" w:date="2012-02-27T12:42:00Z">
        <w:r>
          <w:t>Changes in Version 3.3</w:t>
        </w:r>
      </w:ins>
      <w:bookmarkEnd w:id="19"/>
    </w:p>
    <w:p w:rsidR="003E6C0B" w:rsidRDefault="003E6C0B">
      <w:pPr>
        <w:rPr>
          <w:ins w:id="21" w:author="Bridget Mason" w:date="2012-02-27T12:46:00Z"/>
          <w:lang w:val="en-US"/>
        </w:rPr>
        <w:pPrChange w:id="22" w:author="Bridget Mason" w:date="2012-02-27T12:46:00Z">
          <w:pPr>
            <w:jc w:val="both"/>
          </w:pPr>
        </w:pPrChange>
      </w:pPr>
      <w:bookmarkStart w:id="23" w:name="_GoBack"/>
      <w:bookmarkEnd w:id="23"/>
    </w:p>
    <w:p w:rsidR="003E6C0B" w:rsidRPr="003E6C0B" w:rsidRDefault="003E6C0B">
      <w:pPr>
        <w:rPr>
          <w:ins w:id="24" w:author="Bridget Mason" w:date="2012-02-27T12:42:00Z"/>
          <w:lang w:val="en-US"/>
          <w:rPrChange w:id="25" w:author="Bridget Mason" w:date="2012-02-27T12:46:00Z">
            <w:rPr>
              <w:ins w:id="26" w:author="Bridget Mason" w:date="2012-02-27T12:42:00Z"/>
            </w:rPr>
          </w:rPrChange>
        </w:rPr>
        <w:pPrChange w:id="27" w:author="Bridget Mason" w:date="2012-02-27T12:46:00Z">
          <w:pPr>
            <w:jc w:val="both"/>
          </w:pPr>
        </w:pPrChange>
      </w:pPr>
    </w:p>
    <w:p w:rsidR="00563DD2" w:rsidRDefault="00E16FCC">
      <w:pPr>
        <w:jc w:val="both"/>
        <w:rPr>
          <w:ins w:id="28" w:author="Bridget Mason" w:date="2012-02-27T12:51:00Z"/>
          <w:lang w:val="en-US"/>
        </w:rPr>
      </w:pPr>
      <w:ins w:id="29" w:author="Bridget Mason" w:date="2012-02-27T12:48:00Z">
        <w:r>
          <w:rPr>
            <w:lang w:val="en-US"/>
          </w:rPr>
          <w:t>There have been several notable changes in this version, which describes the Power Distribution System to be implemented in the Far Detector site</w:t>
        </w:r>
      </w:ins>
      <w:r w:rsidR="001E4848">
        <w:rPr>
          <w:lang w:val="en-US"/>
        </w:rPr>
        <w:t>. These are:</w:t>
      </w:r>
      <w:ins w:id="30" w:author="Bridget Mason" w:date="2012-02-27T12:48:00Z">
        <w:r>
          <w:rPr>
            <w:lang w:val="en-US"/>
          </w:rPr>
          <w:t xml:space="preserve"> </w:t>
        </w:r>
      </w:ins>
    </w:p>
    <w:p w:rsidR="00563DD2" w:rsidRDefault="00563DD2">
      <w:pPr>
        <w:jc w:val="both"/>
        <w:rPr>
          <w:ins w:id="31" w:author="Bridget Mason" w:date="2012-02-27T12:51:00Z"/>
          <w:lang w:val="en-US"/>
        </w:rPr>
      </w:pPr>
    </w:p>
    <w:p w:rsidR="00484827" w:rsidRPr="001E4848" w:rsidRDefault="00563DD2" w:rsidP="001E4848">
      <w:pPr>
        <w:pStyle w:val="ListParagraph"/>
        <w:numPr>
          <w:ilvl w:val="0"/>
          <w:numId w:val="14"/>
        </w:numPr>
        <w:jc w:val="both"/>
        <w:rPr>
          <w:ins w:id="32" w:author="Elizabeth" w:date="2012-02-28T09:24:00Z"/>
          <w:lang w:val="en-US"/>
        </w:rPr>
      </w:pPr>
      <w:ins w:id="33" w:author="Bridget Mason" w:date="2012-02-27T12:50:00Z">
        <w:r w:rsidRPr="001E4848">
          <w:rPr>
            <w:lang w:val="en-US"/>
          </w:rPr>
          <w:t>A proposal for the Ground Layout for the Far</w:t>
        </w:r>
      </w:ins>
      <w:ins w:id="34" w:author="Bridget Mason" w:date="2012-02-27T12:51:00Z">
        <w:r w:rsidRPr="001E4848">
          <w:rPr>
            <w:lang w:val="en-US"/>
          </w:rPr>
          <w:t xml:space="preserve"> Detector has been added (see page </w:t>
        </w:r>
        <w:r w:rsidRPr="001E4848">
          <w:rPr>
            <w:lang w:val="en-US"/>
          </w:rPr>
          <w:fldChar w:fldCharType="begin"/>
        </w:r>
        <w:r w:rsidRPr="001E4848">
          <w:rPr>
            <w:lang w:val="en-US"/>
          </w:rPr>
          <w:instrText xml:space="preserve"> PAGEREF _Ref318110475 \h </w:instrText>
        </w:r>
      </w:ins>
      <w:r w:rsidRPr="001E4848">
        <w:rPr>
          <w:lang w:val="en-US"/>
        </w:rPr>
      </w:r>
      <w:r w:rsidRPr="001E4848">
        <w:rPr>
          <w:lang w:val="en-US"/>
        </w:rPr>
        <w:fldChar w:fldCharType="separate"/>
      </w:r>
      <w:r w:rsidR="00394DDE">
        <w:rPr>
          <w:noProof/>
          <w:lang w:val="en-US"/>
        </w:rPr>
        <w:t>26</w:t>
      </w:r>
      <w:ins w:id="35" w:author="Bridget Mason" w:date="2012-02-27T12:51:00Z">
        <w:r w:rsidRPr="001E4848">
          <w:rPr>
            <w:lang w:val="en-US"/>
          </w:rPr>
          <w:fldChar w:fldCharType="end"/>
        </w:r>
        <w:r w:rsidRPr="001E4848">
          <w:rPr>
            <w:lang w:val="en-US"/>
          </w:rPr>
          <w:t xml:space="preserve">). </w:t>
        </w:r>
      </w:ins>
      <w:ins w:id="36" w:author="Bridget Mason" w:date="2012-02-27T12:52:00Z">
        <w:r w:rsidRPr="001E4848">
          <w:rPr>
            <w:lang w:val="en-US"/>
          </w:rPr>
          <w:t xml:space="preserve">The proposed layout was designed after conferring with Marvin Johnson, an expert in electrical grounding and noise reduction. </w:t>
        </w:r>
      </w:ins>
      <w:ins w:id="37" w:author="Bridget Mason" w:date="2012-02-27T12:54:00Z">
        <w:r w:rsidRPr="001E4848">
          <w:rPr>
            <w:lang w:val="en-US"/>
          </w:rPr>
          <w:t>The proposed layout uses both copper grounding strips along the trenches on the top and side of the detector</w:t>
        </w:r>
      </w:ins>
      <w:ins w:id="38" w:author="Bridget Mason" w:date="2012-02-27T16:35:00Z">
        <w:r w:rsidR="004F76ED" w:rsidRPr="001E4848">
          <w:rPr>
            <w:lang w:val="en-US"/>
          </w:rPr>
          <w:t xml:space="preserve"> and 6 AWG copper wires. </w:t>
        </w:r>
      </w:ins>
      <w:ins w:id="39" w:author="Elizabeth" w:date="2012-02-28T09:23:00Z">
        <w:r w:rsidR="00484827" w:rsidRPr="001E4848">
          <w:rPr>
            <w:lang w:val="en-US"/>
          </w:rPr>
          <w:t>The number of connection points has been increased</w:t>
        </w:r>
      </w:ins>
      <w:ins w:id="40" w:author="Elizabeth" w:date="2012-02-28T09:24:00Z">
        <w:r w:rsidR="00484827" w:rsidRPr="001E4848">
          <w:rPr>
            <w:lang w:val="en-US"/>
          </w:rPr>
          <w:t xml:space="preserve"> from the NDOS layout</w:t>
        </w:r>
      </w:ins>
      <w:ins w:id="41" w:author="Elizabeth" w:date="2012-02-28T09:23:00Z">
        <w:r w:rsidR="00484827" w:rsidRPr="001E4848">
          <w:rPr>
            <w:lang w:val="en-US"/>
          </w:rPr>
          <w:t xml:space="preserve"> to reduce the pick-up of long wavelength noise</w:t>
        </w:r>
      </w:ins>
      <w:ins w:id="42" w:author="Elizabeth" w:date="2012-02-28T09:24:00Z">
        <w:r w:rsidR="00484827" w:rsidRPr="001E4848">
          <w:rPr>
            <w:lang w:val="en-US"/>
          </w:rPr>
          <w:t>.</w:t>
        </w:r>
      </w:ins>
    </w:p>
    <w:p w:rsidR="00484827" w:rsidRDefault="00484827">
      <w:pPr>
        <w:jc w:val="both"/>
        <w:rPr>
          <w:ins w:id="43" w:author="Elizabeth" w:date="2012-02-28T09:24:00Z"/>
          <w:lang w:val="en-US"/>
        </w:rPr>
      </w:pPr>
    </w:p>
    <w:p w:rsidR="00484827" w:rsidRPr="001E4848" w:rsidRDefault="00484827" w:rsidP="001E4848">
      <w:pPr>
        <w:pStyle w:val="ListParagraph"/>
        <w:numPr>
          <w:ilvl w:val="0"/>
          <w:numId w:val="14"/>
        </w:numPr>
        <w:jc w:val="both"/>
        <w:rPr>
          <w:ins w:id="44" w:author="Elizabeth" w:date="2012-02-28T09:32:00Z"/>
          <w:lang w:val="en-US"/>
        </w:rPr>
      </w:pPr>
      <w:ins w:id="45" w:author="Elizabeth" w:date="2012-02-28T09:24:00Z">
        <w:r w:rsidRPr="001E4848">
          <w:rPr>
            <w:lang w:val="en-US"/>
          </w:rPr>
          <w:t xml:space="preserve">The </w:t>
        </w:r>
      </w:ins>
      <w:r w:rsidR="001E4848" w:rsidRPr="001E4848">
        <w:rPr>
          <w:lang w:val="en-US"/>
        </w:rPr>
        <w:t>L</w:t>
      </w:r>
      <w:ins w:id="46" w:author="Elizabeth" w:date="2012-02-28T09:24:00Z">
        <w:r w:rsidRPr="001E4848">
          <w:rPr>
            <w:lang w:val="en-US"/>
          </w:rPr>
          <w:t xml:space="preserve">ow </w:t>
        </w:r>
      </w:ins>
      <w:r w:rsidR="001E4848" w:rsidRPr="001E4848">
        <w:rPr>
          <w:lang w:val="en-US"/>
        </w:rPr>
        <w:t>V</w:t>
      </w:r>
      <w:ins w:id="47" w:author="Elizabeth" w:date="2012-02-28T09:24:00Z">
        <w:r w:rsidRPr="001E4848">
          <w:rPr>
            <w:lang w:val="en-US"/>
          </w:rPr>
          <w:t xml:space="preserve">oltage </w:t>
        </w:r>
      </w:ins>
      <w:r w:rsidR="001E4848" w:rsidRPr="001E4848">
        <w:rPr>
          <w:lang w:val="en-US"/>
        </w:rPr>
        <w:t>B</w:t>
      </w:r>
      <w:ins w:id="48" w:author="Elizabeth" w:date="2012-02-28T09:24:00Z">
        <w:r w:rsidRPr="001E4848">
          <w:rPr>
            <w:lang w:val="en-US"/>
          </w:rPr>
          <w:t xml:space="preserve">reaker </w:t>
        </w:r>
      </w:ins>
      <w:r w:rsidR="001E4848" w:rsidRPr="001E4848">
        <w:rPr>
          <w:lang w:val="en-US"/>
        </w:rPr>
        <w:t>B</w:t>
      </w:r>
      <w:ins w:id="49" w:author="Elizabeth" w:date="2012-02-28T09:24:00Z">
        <w:r w:rsidRPr="001E4848">
          <w:rPr>
            <w:lang w:val="en-US"/>
          </w:rPr>
          <w:t>ox has been redesigned to increase safety and improve ease of installation and maintenance</w:t>
        </w:r>
      </w:ins>
      <w:ins w:id="50" w:author="Elizabeth" w:date="2012-02-28T09:26:00Z">
        <w:r w:rsidRPr="001E4848">
          <w:rPr>
            <w:lang w:val="en-US"/>
          </w:rPr>
          <w:t xml:space="preserve"> (see page </w:t>
        </w:r>
        <w:r w:rsidRPr="001E4848">
          <w:rPr>
            <w:lang w:val="en-US"/>
          </w:rPr>
          <w:fldChar w:fldCharType="begin"/>
        </w:r>
        <w:r w:rsidRPr="001E4848">
          <w:rPr>
            <w:lang w:val="en-US"/>
          </w:rPr>
          <w:instrText xml:space="preserve"> PAGEREF _Ref317848647 \h </w:instrText>
        </w:r>
      </w:ins>
      <w:r w:rsidRPr="001E4848">
        <w:rPr>
          <w:lang w:val="en-US"/>
        </w:rPr>
      </w:r>
      <w:r w:rsidRPr="001E4848">
        <w:rPr>
          <w:lang w:val="en-US"/>
        </w:rPr>
        <w:fldChar w:fldCharType="separate"/>
      </w:r>
      <w:r w:rsidR="00394DDE">
        <w:rPr>
          <w:noProof/>
          <w:lang w:val="en-US"/>
        </w:rPr>
        <w:t>24</w:t>
      </w:r>
      <w:ins w:id="51" w:author="Elizabeth" w:date="2012-02-28T09:26:00Z">
        <w:r w:rsidRPr="001E4848">
          <w:rPr>
            <w:lang w:val="en-US"/>
          </w:rPr>
          <w:fldChar w:fldCharType="end"/>
        </w:r>
        <w:r w:rsidRPr="001E4848">
          <w:rPr>
            <w:lang w:val="en-US"/>
          </w:rPr>
          <w:t>)</w:t>
        </w:r>
      </w:ins>
      <w:ins w:id="52" w:author="Elizabeth" w:date="2012-02-28T09:24:00Z">
        <w:r w:rsidRPr="001E4848">
          <w:rPr>
            <w:lang w:val="en-US"/>
          </w:rPr>
          <w:t xml:space="preserve">. The source lines for all low voltage channels are protected </w:t>
        </w:r>
      </w:ins>
      <w:ins w:id="53" w:author="Elizabeth" w:date="2012-02-28T09:26:00Z">
        <w:r w:rsidRPr="001E4848">
          <w:rPr>
            <w:lang w:val="en-US"/>
          </w:rPr>
          <w:t>by marine breakers rated at 100</w:t>
        </w:r>
      </w:ins>
      <w:ins w:id="54" w:author="Elizabeth" w:date="2012-02-28T09:27:00Z">
        <w:r w:rsidRPr="001E4848">
          <w:rPr>
            <w:lang w:val="en-US"/>
          </w:rPr>
          <w:t>A</w:t>
        </w:r>
      </w:ins>
      <w:ins w:id="55" w:author="Elizabeth" w:date="2012-02-28T09:26:00Z">
        <w:r w:rsidRPr="001E4848">
          <w:rPr>
            <w:lang w:val="en-US"/>
          </w:rPr>
          <w:t xml:space="preserve"> (for 3.3V) and 60</w:t>
        </w:r>
      </w:ins>
      <w:ins w:id="56" w:author="Elizabeth" w:date="2012-02-28T09:27:00Z">
        <w:r w:rsidRPr="001E4848">
          <w:rPr>
            <w:lang w:val="en-US"/>
          </w:rPr>
          <w:t xml:space="preserve">A (for 24V). These are </w:t>
        </w:r>
      </w:ins>
      <w:ins w:id="57" w:author="Elizabeth" w:date="2012-02-28T09:31:00Z">
        <w:r w:rsidRPr="001E4848">
          <w:rPr>
            <w:lang w:val="en-US"/>
          </w:rPr>
          <w:t xml:space="preserve">connected to marine connectors for ease of </w:t>
        </w:r>
      </w:ins>
      <w:ins w:id="58" w:author="Elizabeth" w:date="2012-02-28T09:32:00Z">
        <w:r w:rsidRPr="001E4848">
          <w:rPr>
            <w:lang w:val="en-US"/>
          </w:rPr>
          <w:t>installation.</w:t>
        </w:r>
      </w:ins>
      <w:ins w:id="59" w:author="Elizabeth" w:date="2012-02-28T09:48:00Z">
        <w:r w:rsidR="008E4F70" w:rsidRPr="001E4848">
          <w:rPr>
            <w:lang w:val="en-US"/>
          </w:rPr>
          <w:t xml:space="preserve"> Swivel nuts are no longer used, and have been replaced by angled ring terminals.</w:t>
        </w:r>
      </w:ins>
    </w:p>
    <w:p w:rsidR="00484827" w:rsidRDefault="00484827">
      <w:pPr>
        <w:jc w:val="both"/>
        <w:rPr>
          <w:ins w:id="60" w:author="Elizabeth" w:date="2012-02-28T09:33:00Z"/>
          <w:lang w:val="en-US"/>
        </w:rPr>
      </w:pPr>
    </w:p>
    <w:p w:rsidR="0025099F" w:rsidRPr="001E4848" w:rsidRDefault="00484827" w:rsidP="001E4848">
      <w:pPr>
        <w:pStyle w:val="ListParagraph"/>
        <w:numPr>
          <w:ilvl w:val="0"/>
          <w:numId w:val="14"/>
        </w:numPr>
        <w:jc w:val="both"/>
        <w:rPr>
          <w:ins w:id="61" w:author="Elizabeth" w:date="2012-02-28T09:43:00Z"/>
          <w:lang w:val="en-US"/>
        </w:rPr>
      </w:pPr>
      <w:ins w:id="62" w:author="Elizabeth" w:date="2012-02-28T09:33:00Z">
        <w:r w:rsidRPr="001E4848">
          <w:rPr>
            <w:lang w:val="en-US"/>
          </w:rPr>
          <w:t>The</w:t>
        </w:r>
      </w:ins>
      <w:r w:rsidR="001E4848" w:rsidRPr="001E4848">
        <w:rPr>
          <w:lang w:val="en-US"/>
        </w:rPr>
        <w:t xml:space="preserve"> Power Distribution Box</w:t>
      </w:r>
      <w:ins w:id="63" w:author="Elizabeth" w:date="2012-02-28T09:33:00Z">
        <w:r w:rsidRPr="001E4848">
          <w:rPr>
            <w:lang w:val="en-US"/>
          </w:rPr>
          <w:t xml:space="preserve"> </w:t>
        </w:r>
      </w:ins>
      <w:r w:rsidR="001E4848" w:rsidRPr="001E4848">
        <w:rPr>
          <w:lang w:val="en-US"/>
        </w:rPr>
        <w:t>(</w:t>
      </w:r>
      <w:ins w:id="64" w:author="Elizabeth" w:date="2012-02-28T09:33:00Z">
        <w:r w:rsidRPr="001E4848">
          <w:rPr>
            <w:lang w:val="en-US"/>
          </w:rPr>
          <w:t>PDB</w:t>
        </w:r>
      </w:ins>
      <w:r w:rsidR="001E4848" w:rsidRPr="001E4848">
        <w:rPr>
          <w:lang w:val="en-US"/>
        </w:rPr>
        <w:t>)</w:t>
      </w:r>
      <w:ins w:id="65" w:author="Elizabeth" w:date="2012-02-28T09:33:00Z">
        <w:r w:rsidRPr="001E4848">
          <w:rPr>
            <w:lang w:val="en-US"/>
          </w:rPr>
          <w:t xml:space="preserve"> bus bars have been redesigned to </w:t>
        </w:r>
      </w:ins>
      <w:ins w:id="66" w:author="Elizabeth" w:date="2012-02-28T09:36:00Z">
        <w:r w:rsidR="0025099F" w:rsidRPr="001E4848">
          <w:rPr>
            <w:lang w:val="en-US"/>
          </w:rPr>
          <w:t xml:space="preserve">include tabs for connecting the optional ground braid. These braids can be disconnected to provide a floating ground to the PDB. The bus bars have also been resized. Previously, the 24V bus bars were had the same current capacity as the 3.3V bus bars. This was unnecessary since the maximum current of the 24V channels is much less than that of the 3.3V channels. See page </w:t>
        </w:r>
      </w:ins>
      <w:ins w:id="67" w:author="Elizabeth" w:date="2012-02-28T09:42:00Z">
        <w:r w:rsidR="0025099F" w:rsidRPr="001E4848">
          <w:rPr>
            <w:lang w:val="en-US"/>
          </w:rPr>
          <w:fldChar w:fldCharType="begin"/>
        </w:r>
        <w:r w:rsidR="0025099F" w:rsidRPr="001E4848">
          <w:rPr>
            <w:lang w:val="en-US"/>
          </w:rPr>
          <w:instrText xml:space="preserve"> PAGEREF _Ref318185486 \h </w:instrText>
        </w:r>
      </w:ins>
      <w:r w:rsidR="0025099F" w:rsidRPr="001E4848">
        <w:rPr>
          <w:lang w:val="en-US"/>
        </w:rPr>
      </w:r>
      <w:r w:rsidR="0025099F" w:rsidRPr="001E4848">
        <w:rPr>
          <w:lang w:val="en-US"/>
        </w:rPr>
        <w:fldChar w:fldCharType="separate"/>
      </w:r>
      <w:r w:rsidR="00394DDE">
        <w:rPr>
          <w:noProof/>
          <w:lang w:val="en-US"/>
        </w:rPr>
        <w:t>203</w:t>
      </w:r>
      <w:ins w:id="68" w:author="Elizabeth" w:date="2012-02-28T09:42:00Z">
        <w:r w:rsidR="0025099F" w:rsidRPr="001E4848">
          <w:rPr>
            <w:lang w:val="en-US"/>
          </w:rPr>
          <w:fldChar w:fldCharType="end"/>
        </w:r>
        <w:r w:rsidR="0025099F" w:rsidRPr="001E4848">
          <w:rPr>
            <w:lang w:val="en-US"/>
          </w:rPr>
          <w:t xml:space="preserve"> for dimensional drawings.</w:t>
        </w:r>
      </w:ins>
    </w:p>
    <w:p w:rsidR="0025099F" w:rsidRDefault="0025099F">
      <w:pPr>
        <w:jc w:val="both"/>
        <w:rPr>
          <w:ins w:id="69" w:author="Elizabeth" w:date="2012-02-28T09:43:00Z"/>
          <w:lang w:val="en-US"/>
        </w:rPr>
      </w:pPr>
    </w:p>
    <w:p w:rsidR="008E4F70" w:rsidRPr="001E4848" w:rsidRDefault="0025099F" w:rsidP="001E4848">
      <w:pPr>
        <w:pStyle w:val="ListParagraph"/>
        <w:numPr>
          <w:ilvl w:val="0"/>
          <w:numId w:val="14"/>
        </w:numPr>
        <w:jc w:val="both"/>
        <w:rPr>
          <w:ins w:id="70" w:author="Elizabeth" w:date="2012-02-28T09:48:00Z"/>
          <w:lang w:val="en-US"/>
        </w:rPr>
      </w:pPr>
      <w:ins w:id="71" w:author="Elizabeth" w:date="2012-02-28T09:43:00Z">
        <w:r w:rsidRPr="001E4848">
          <w:rPr>
            <w:lang w:val="en-US"/>
          </w:rPr>
          <w:t xml:space="preserve">The DCM card schematic and layout has been updated to include additional over-voltage protection circuitry (see page </w:t>
        </w:r>
      </w:ins>
      <w:ins w:id="72" w:author="Elizabeth" w:date="2012-02-28T09:47:00Z">
        <w:r w:rsidR="008E4F70" w:rsidRPr="001E4848">
          <w:rPr>
            <w:lang w:val="en-US"/>
          </w:rPr>
          <w:fldChar w:fldCharType="begin"/>
        </w:r>
        <w:r w:rsidR="008E4F70" w:rsidRPr="001E4848">
          <w:rPr>
            <w:lang w:val="en-US"/>
          </w:rPr>
          <w:instrText xml:space="preserve"> PAGEREF _Ref318185793 \h </w:instrText>
        </w:r>
      </w:ins>
      <w:r w:rsidR="008E4F70" w:rsidRPr="001E4848">
        <w:rPr>
          <w:lang w:val="en-US"/>
        </w:rPr>
      </w:r>
      <w:r w:rsidR="008E4F70" w:rsidRPr="001E4848">
        <w:rPr>
          <w:lang w:val="en-US"/>
        </w:rPr>
        <w:fldChar w:fldCharType="separate"/>
      </w:r>
      <w:r w:rsidR="00394DDE">
        <w:rPr>
          <w:noProof/>
          <w:lang w:val="en-US"/>
        </w:rPr>
        <w:t>83</w:t>
      </w:r>
      <w:ins w:id="73" w:author="Elizabeth" w:date="2012-02-28T09:47:00Z">
        <w:r w:rsidR="008E4F70" w:rsidRPr="001E4848">
          <w:rPr>
            <w:lang w:val="en-US"/>
          </w:rPr>
          <w:fldChar w:fldCharType="end"/>
        </w:r>
        <w:r w:rsidR="008E4F70" w:rsidRPr="001E4848">
          <w:rPr>
            <w:lang w:val="en-US"/>
          </w:rPr>
          <w:t>).</w:t>
        </w:r>
      </w:ins>
    </w:p>
    <w:p w:rsidR="008E4F70" w:rsidRDefault="008E4F70">
      <w:pPr>
        <w:jc w:val="both"/>
        <w:rPr>
          <w:ins w:id="74" w:author="Elizabeth" w:date="2012-02-28T09:48:00Z"/>
          <w:lang w:val="en-US"/>
        </w:rPr>
      </w:pPr>
    </w:p>
    <w:p w:rsidR="003E6C0B" w:rsidRPr="001E4848" w:rsidRDefault="008E4F70" w:rsidP="001E4848">
      <w:pPr>
        <w:pStyle w:val="ListParagraph"/>
        <w:numPr>
          <w:ilvl w:val="0"/>
          <w:numId w:val="14"/>
        </w:numPr>
        <w:jc w:val="both"/>
        <w:rPr>
          <w:ins w:id="75" w:author="Bridget Mason" w:date="2012-02-27T12:42:00Z"/>
          <w:lang w:val="en-US"/>
        </w:rPr>
      </w:pPr>
      <w:ins w:id="76" w:author="Elizabeth" w:date="2012-02-28T09:48:00Z">
        <w:r w:rsidRPr="001E4848">
          <w:rPr>
            <w:lang w:val="en-US"/>
          </w:rPr>
          <w:t>The High Voltage Patch Panel has been redesigned</w:t>
        </w:r>
      </w:ins>
      <w:ins w:id="77" w:author="Elizabeth" w:date="2012-02-28T09:50:00Z">
        <w:r w:rsidRPr="001E4848">
          <w:rPr>
            <w:lang w:val="en-US"/>
          </w:rPr>
          <w:t xml:space="preserve"> (see page </w:t>
        </w:r>
        <w:r w:rsidRPr="001E4848">
          <w:rPr>
            <w:lang w:val="en-US"/>
          </w:rPr>
          <w:fldChar w:fldCharType="begin"/>
        </w:r>
        <w:r w:rsidRPr="001E4848">
          <w:rPr>
            <w:lang w:val="en-US"/>
          </w:rPr>
          <w:instrText xml:space="preserve"> PAGEREF _Ref318185948 \h </w:instrText>
        </w:r>
      </w:ins>
      <w:r w:rsidRPr="001E4848">
        <w:rPr>
          <w:lang w:val="en-US"/>
        </w:rPr>
      </w:r>
      <w:r w:rsidRPr="001E4848">
        <w:rPr>
          <w:lang w:val="en-US"/>
        </w:rPr>
        <w:fldChar w:fldCharType="separate"/>
      </w:r>
      <w:r w:rsidR="00394DDE">
        <w:rPr>
          <w:noProof/>
          <w:lang w:val="en-US"/>
        </w:rPr>
        <w:t>21</w:t>
      </w:r>
      <w:ins w:id="78" w:author="Elizabeth" w:date="2012-02-28T09:50:00Z">
        <w:r w:rsidRPr="001E4848">
          <w:rPr>
            <w:lang w:val="en-US"/>
          </w:rPr>
          <w:fldChar w:fldCharType="end"/>
        </w:r>
        <w:r w:rsidRPr="001E4848">
          <w:rPr>
            <w:lang w:val="en-US"/>
          </w:rPr>
          <w:t>)</w:t>
        </w:r>
      </w:ins>
      <w:ins w:id="79" w:author="Elizabeth" w:date="2012-02-28T09:48:00Z">
        <w:r w:rsidRPr="001E4848">
          <w:rPr>
            <w:lang w:val="en-US"/>
          </w:rPr>
          <w:t xml:space="preserve">. The new design uses a </w:t>
        </w:r>
      </w:ins>
      <w:ins w:id="80" w:author="Elizabeth" w:date="2012-02-28T09:50:00Z">
        <w:r w:rsidRPr="001E4848">
          <w:rPr>
            <w:lang w:val="en-US"/>
          </w:rPr>
          <w:t>printed circuit board</w:t>
        </w:r>
      </w:ins>
      <w:ins w:id="81" w:author="Elizabeth" w:date="2012-02-28T09:48:00Z">
        <w:r w:rsidRPr="001E4848">
          <w:rPr>
            <w:lang w:val="en-US"/>
          </w:rPr>
          <w:t xml:space="preserve"> to provide an isolated connection to </w:t>
        </w:r>
      </w:ins>
      <w:ins w:id="82" w:author="Elizabeth" w:date="2012-02-28T09:50:00Z">
        <w:r w:rsidRPr="001E4848">
          <w:rPr>
            <w:lang w:val="en-US"/>
          </w:rPr>
          <w:t xml:space="preserve">ground for each HV channel to avoid ground loops (see page </w:t>
        </w:r>
      </w:ins>
      <w:ins w:id="83" w:author="Elizabeth" w:date="2012-02-28T09:51:00Z">
        <w:r w:rsidRPr="001E4848">
          <w:rPr>
            <w:lang w:val="en-US"/>
          </w:rPr>
          <w:fldChar w:fldCharType="begin"/>
        </w:r>
        <w:r w:rsidRPr="001E4848">
          <w:rPr>
            <w:lang w:val="en-US"/>
          </w:rPr>
          <w:instrText xml:space="preserve"> PAGEREF _Ref318186021 \h </w:instrText>
        </w:r>
      </w:ins>
      <w:r w:rsidRPr="001E4848">
        <w:rPr>
          <w:lang w:val="en-US"/>
        </w:rPr>
      </w:r>
      <w:r w:rsidRPr="001E4848">
        <w:rPr>
          <w:lang w:val="en-US"/>
        </w:rPr>
        <w:fldChar w:fldCharType="separate"/>
      </w:r>
      <w:r w:rsidR="00394DDE">
        <w:rPr>
          <w:noProof/>
          <w:lang w:val="en-US"/>
        </w:rPr>
        <w:t>91</w:t>
      </w:r>
      <w:ins w:id="84" w:author="Elizabeth" w:date="2012-02-28T09:51:00Z">
        <w:r w:rsidRPr="001E4848">
          <w:rPr>
            <w:lang w:val="en-US"/>
          </w:rPr>
          <w:fldChar w:fldCharType="end"/>
        </w:r>
        <w:r w:rsidRPr="001E4848">
          <w:rPr>
            <w:lang w:val="en-US"/>
          </w:rPr>
          <w:t xml:space="preserve"> for schematic). The enclosure has been changed to a standard 1U 19</w:t>
        </w:r>
      </w:ins>
      <w:ins w:id="85" w:author="Elizabeth" w:date="2012-02-28T09:52:00Z">
        <w:r w:rsidRPr="001E4848">
          <w:rPr>
            <w:lang w:val="en-US"/>
          </w:rPr>
          <w:t>” rack mount enclosure. REDEL connectors are now used on all HV connection points from the HV power supply to the HV patch panel.</w:t>
        </w:r>
      </w:ins>
      <w:ins w:id="86" w:author="Bridget Mason" w:date="2012-02-27T16:35:00Z">
        <w:del w:id="87" w:author="Elizabeth" w:date="2012-02-28T09:23:00Z">
          <w:r w:rsidR="004F76ED" w:rsidRPr="001E4848" w:rsidDel="00484827">
            <w:rPr>
              <w:lang w:val="en-US"/>
            </w:rPr>
            <w:delText xml:space="preserve">The reduce the resistance caused by oxidation of the copper, the proposal includes </w:delText>
          </w:r>
        </w:del>
      </w:ins>
    </w:p>
    <w:p w:rsidR="003E6C0B" w:rsidRDefault="003E6C0B">
      <w:pPr>
        <w:jc w:val="both"/>
        <w:rPr>
          <w:lang w:val="en-US"/>
        </w:rPr>
      </w:pPr>
    </w:p>
    <w:p w:rsidR="001E4848" w:rsidRDefault="001E4848" w:rsidP="001E4848">
      <w:pPr>
        <w:pStyle w:val="ListParagraph"/>
        <w:numPr>
          <w:ilvl w:val="0"/>
          <w:numId w:val="14"/>
        </w:numPr>
        <w:jc w:val="both"/>
        <w:rPr>
          <w:lang w:val="en-US"/>
        </w:rPr>
      </w:pPr>
      <w:r w:rsidRPr="001E4848">
        <w:rPr>
          <w:lang w:val="en-US"/>
        </w:rPr>
        <w:t xml:space="preserve">Swivel nuts, previously used in the PDB to connect the source cables to the marine breakers, have been replaced with ring terminals. This was done to improve the assembly process and to reduce </w:t>
      </w:r>
      <w:r w:rsidR="003132FE">
        <w:rPr>
          <w:lang w:val="en-US"/>
        </w:rPr>
        <w:t>potential connectivity issues</w:t>
      </w:r>
      <w:r w:rsidRPr="001E4848">
        <w:rPr>
          <w:lang w:val="en-US"/>
        </w:rPr>
        <w:t>.</w:t>
      </w:r>
    </w:p>
    <w:p w:rsidR="009A4475" w:rsidRPr="009A4475" w:rsidRDefault="009A4475" w:rsidP="009A4475">
      <w:pPr>
        <w:pStyle w:val="ListParagraph"/>
        <w:rPr>
          <w:lang w:val="en-US"/>
        </w:rPr>
      </w:pPr>
    </w:p>
    <w:p w:rsidR="009A4475" w:rsidRDefault="009A4475" w:rsidP="001E4848">
      <w:pPr>
        <w:pStyle w:val="ListParagraph"/>
        <w:numPr>
          <w:ilvl w:val="0"/>
          <w:numId w:val="14"/>
        </w:numPr>
        <w:jc w:val="both"/>
        <w:rPr>
          <w:lang w:val="en-US"/>
        </w:rPr>
      </w:pPr>
      <w:r>
        <w:rPr>
          <w:lang w:val="en-US"/>
        </w:rPr>
        <w:t xml:space="preserve">The back panel of the PDB has been redesigned to allow access to the sense fuses from outside of the enclosure (see page </w:t>
      </w:r>
      <w:r>
        <w:rPr>
          <w:lang w:val="en-US"/>
        </w:rPr>
        <w:fldChar w:fldCharType="begin"/>
      </w:r>
      <w:r>
        <w:rPr>
          <w:lang w:val="en-US"/>
        </w:rPr>
        <w:instrText xml:space="preserve"> PAGEREF _Ref269859325 \h </w:instrText>
      </w:r>
      <w:r>
        <w:rPr>
          <w:lang w:val="en-US"/>
        </w:rPr>
      </w:r>
      <w:r>
        <w:rPr>
          <w:lang w:val="en-US"/>
        </w:rPr>
        <w:fldChar w:fldCharType="separate"/>
      </w:r>
      <w:r w:rsidR="00394DDE">
        <w:rPr>
          <w:noProof/>
          <w:lang w:val="en-US"/>
        </w:rPr>
        <w:t>109</w:t>
      </w:r>
      <w:r>
        <w:rPr>
          <w:lang w:val="en-US"/>
        </w:rPr>
        <w:fldChar w:fldCharType="end"/>
      </w:r>
      <w:r>
        <w:rPr>
          <w:lang w:val="en-US"/>
        </w:rPr>
        <w:t>). This will improve ease of maintenance.</w:t>
      </w:r>
    </w:p>
    <w:p w:rsidR="001E4848" w:rsidRPr="001E4848" w:rsidRDefault="001E4848" w:rsidP="001E4848">
      <w:pPr>
        <w:pStyle w:val="ListParagraph"/>
        <w:rPr>
          <w:lang w:val="en-US"/>
        </w:rPr>
      </w:pPr>
    </w:p>
    <w:p w:rsidR="001E4848" w:rsidRDefault="001E4848" w:rsidP="001E4848">
      <w:pPr>
        <w:jc w:val="both"/>
        <w:rPr>
          <w:lang w:val="en-US"/>
        </w:rPr>
      </w:pPr>
    </w:p>
    <w:p w:rsidR="001E4848" w:rsidRDefault="001E4848" w:rsidP="001E4848">
      <w:pPr>
        <w:jc w:val="both"/>
        <w:rPr>
          <w:lang w:val="en-US"/>
        </w:rPr>
      </w:pPr>
    </w:p>
    <w:p w:rsidR="001E4848" w:rsidRDefault="001E4848" w:rsidP="001E4848">
      <w:pPr>
        <w:jc w:val="both"/>
        <w:rPr>
          <w:lang w:val="en-US"/>
        </w:rPr>
      </w:pPr>
    </w:p>
    <w:p w:rsidR="003E6C0B" w:rsidRDefault="003E6C0B">
      <w:pPr>
        <w:jc w:val="both"/>
        <w:rPr>
          <w:lang w:val="en-US"/>
        </w:rPr>
      </w:pPr>
    </w:p>
    <w:p w:rsidR="00B76BC5" w:rsidRDefault="00D85BFC">
      <w:pPr>
        <w:pStyle w:val="Heading2"/>
      </w:pPr>
      <w:bookmarkStart w:id="88" w:name="_Toc318198604"/>
      <w:r>
        <w:t>Overview</w:t>
      </w:r>
      <w:bookmarkEnd w:id="88"/>
    </w:p>
    <w:p w:rsidR="00B76BC5" w:rsidRDefault="00B76BC5">
      <w:pPr>
        <w:jc w:val="both"/>
        <w:rPr>
          <w:lang w:val="en-US"/>
        </w:rPr>
      </w:pPr>
    </w:p>
    <w:p w:rsidR="00B76BC5" w:rsidRDefault="00D85BFC">
      <w:pPr>
        <w:jc w:val="both"/>
        <w:rPr>
          <w:lang w:val="en-US"/>
        </w:rPr>
      </w:pPr>
      <w:r>
        <w:rPr>
          <w:lang w:val="en-US"/>
        </w:rPr>
        <w:t>The NO</w:t>
      </w:r>
      <w:r>
        <w:rPr>
          <w:rFonts w:ascii="Symbol" w:hAnsi="Symbol"/>
        </w:rPr>
        <w:t></w:t>
      </w:r>
      <w:r>
        <w:rPr>
          <w:lang w:val="en-US"/>
        </w:rPr>
        <w:t xml:space="preserve">A power distribution system (PDS) supplies power to four different electronic components used in the readout: front-end boards (FEBs), avalanche photodiodes (APDs), thermoelectric coolers (TECs), and data concentrator modules (DCMs). The power distribution system consists of: the power supplies and their racks, the power distribution boxes that fan out the power to the FEBs, APDs, TECs, and DCMs, and the power cables and their cable trays. Two similar systems are needed: one for the Near Detector and one for the Far Detector. The number of each component is given in </w:t>
      </w:r>
      <w:r>
        <w:rPr>
          <w:lang w:val="en-US"/>
        </w:rPr>
        <w:fldChar w:fldCharType="begin"/>
      </w:r>
      <w:r>
        <w:rPr>
          <w:lang w:val="en-US"/>
        </w:rPr>
        <w:instrText xml:space="preserve"> REF _Ref270356254 \h </w:instrText>
      </w:r>
      <w:r>
        <w:rPr>
          <w:lang w:val="en-US"/>
        </w:rPr>
      </w:r>
      <w:r>
        <w:rPr>
          <w:lang w:val="en-US"/>
        </w:rPr>
        <w:fldChar w:fldCharType="separate"/>
      </w:r>
      <w:r w:rsidR="00394DDE">
        <w:rPr>
          <w:lang w:val="en-US"/>
        </w:rPr>
        <w:t xml:space="preserve">Table </w:t>
      </w:r>
      <w:r w:rsidR="00394DDE">
        <w:rPr>
          <w:noProof/>
          <w:lang w:val="en-US"/>
        </w:rPr>
        <w:t>1</w:t>
      </w:r>
      <w:r>
        <w:rPr>
          <w:lang w:val="en-US"/>
        </w:rPr>
        <w:fldChar w:fldCharType="end"/>
      </w:r>
      <w:r>
        <w:rPr>
          <w:lang w:val="en-US"/>
        </w:rPr>
        <w:t xml:space="preserve">. A schematic is shown in </w:t>
      </w:r>
      <w:r>
        <w:rPr>
          <w:lang w:val="en-US"/>
        </w:rPr>
        <w:fldChar w:fldCharType="begin"/>
      </w:r>
      <w:r>
        <w:rPr>
          <w:lang w:val="en-US"/>
        </w:rPr>
        <w:instrText xml:space="preserve"> REF _Ref273975112 \h </w:instrText>
      </w:r>
      <w:r>
        <w:rPr>
          <w:lang w:val="en-US"/>
        </w:rPr>
      </w:r>
      <w:r>
        <w:rPr>
          <w:lang w:val="en-US"/>
        </w:rPr>
        <w:fldChar w:fldCharType="separate"/>
      </w:r>
      <w:r w:rsidR="00394DDE">
        <w:rPr>
          <w:lang w:val="en-US"/>
        </w:rPr>
        <w:t xml:space="preserve">Figure </w:t>
      </w:r>
      <w:r w:rsidR="00394DDE">
        <w:rPr>
          <w:noProof/>
          <w:lang w:val="en-US"/>
        </w:rPr>
        <w:t>2</w:t>
      </w:r>
      <w:r>
        <w:rPr>
          <w:lang w:val="en-US"/>
        </w:rPr>
        <w:fldChar w:fldCharType="end"/>
      </w:r>
      <w:r>
        <w:rPr>
          <w:lang w:val="en-US"/>
        </w:rPr>
        <w:t xml:space="preserve">. The voltage, current, and power requirements for the five components are given in </w:t>
      </w:r>
      <w:r>
        <w:rPr>
          <w:lang w:val="en-US"/>
        </w:rPr>
        <w:fldChar w:fldCharType="begin"/>
      </w:r>
      <w:r>
        <w:rPr>
          <w:lang w:val="en-US"/>
        </w:rPr>
        <w:instrText xml:space="preserve"> REF _Ref270357545 \h </w:instrText>
      </w:r>
      <w:r>
        <w:rPr>
          <w:lang w:val="en-US"/>
        </w:rPr>
      </w:r>
      <w:r>
        <w:rPr>
          <w:lang w:val="en-US"/>
        </w:rPr>
        <w:fldChar w:fldCharType="separate"/>
      </w:r>
      <w:r w:rsidR="00394DDE">
        <w:rPr>
          <w:lang w:val="en-US"/>
        </w:rPr>
        <w:t xml:space="preserve">Table </w:t>
      </w:r>
      <w:r w:rsidR="00394DDE">
        <w:rPr>
          <w:noProof/>
          <w:lang w:val="en-US"/>
        </w:rPr>
        <w:t>2</w:t>
      </w:r>
      <w:r>
        <w:rPr>
          <w:lang w:val="en-US"/>
        </w:rPr>
        <w:fldChar w:fldCharType="end"/>
      </w:r>
      <w:r>
        <w:rPr>
          <w:lang w:val="en-US"/>
        </w:rPr>
        <w:t xml:space="preserve">. Turn-on currents have not been measured. </w:t>
      </w:r>
    </w:p>
    <w:p w:rsidR="00B76BC5" w:rsidRDefault="00B76BC5">
      <w:pPr>
        <w:jc w:val="both"/>
        <w:rPr>
          <w:sz w:val="16"/>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90"/>
        <w:gridCol w:w="2991"/>
        <w:gridCol w:w="2991"/>
      </w:tblGrid>
      <w:tr w:rsidR="00B76BC5">
        <w:tc>
          <w:tcPr>
            <w:tcW w:w="2990" w:type="dxa"/>
          </w:tcPr>
          <w:p w:rsidR="00B76BC5" w:rsidRDefault="00D85BFC">
            <w:pPr>
              <w:rPr>
                <w:lang w:val="en-US"/>
              </w:rPr>
            </w:pPr>
            <w:r>
              <w:rPr>
                <w:lang w:val="en-US"/>
              </w:rPr>
              <w:t>Module</w:t>
            </w:r>
          </w:p>
        </w:tc>
        <w:tc>
          <w:tcPr>
            <w:tcW w:w="2991" w:type="dxa"/>
          </w:tcPr>
          <w:p w:rsidR="00B76BC5" w:rsidRDefault="00D85BFC">
            <w:pPr>
              <w:rPr>
                <w:lang w:val="en-US"/>
              </w:rPr>
            </w:pPr>
            <w:r>
              <w:rPr>
                <w:lang w:val="en-US"/>
              </w:rPr>
              <w:t>Near Detector</w:t>
            </w:r>
          </w:p>
        </w:tc>
        <w:tc>
          <w:tcPr>
            <w:tcW w:w="2991" w:type="dxa"/>
          </w:tcPr>
          <w:p w:rsidR="00B76BC5" w:rsidRDefault="00D85BFC">
            <w:pPr>
              <w:rPr>
                <w:lang w:val="en-US"/>
              </w:rPr>
            </w:pPr>
            <w:r>
              <w:rPr>
                <w:lang w:val="en-US"/>
              </w:rPr>
              <w:t>Far Detector</w:t>
            </w:r>
          </w:p>
        </w:tc>
      </w:tr>
      <w:tr w:rsidR="00B76BC5">
        <w:tc>
          <w:tcPr>
            <w:tcW w:w="2990" w:type="dxa"/>
          </w:tcPr>
          <w:p w:rsidR="00B76BC5" w:rsidRDefault="00D85BFC">
            <w:pPr>
              <w:rPr>
                <w:lang w:val="en-US"/>
              </w:rPr>
            </w:pPr>
            <w:r>
              <w:rPr>
                <w:lang w:val="en-US"/>
              </w:rPr>
              <w:t>FEB</w:t>
            </w:r>
          </w:p>
        </w:tc>
        <w:tc>
          <w:tcPr>
            <w:tcW w:w="2991" w:type="dxa"/>
          </w:tcPr>
          <w:p w:rsidR="00B76BC5" w:rsidRDefault="00D85BFC">
            <w:pPr>
              <w:rPr>
                <w:lang w:val="fr-FR"/>
              </w:rPr>
            </w:pPr>
            <w:r>
              <w:rPr>
                <w:lang w:val="fr-FR"/>
              </w:rPr>
              <w:t>497</w:t>
            </w:r>
          </w:p>
        </w:tc>
        <w:tc>
          <w:tcPr>
            <w:tcW w:w="2991" w:type="dxa"/>
          </w:tcPr>
          <w:p w:rsidR="00B76BC5" w:rsidRDefault="00D85BFC">
            <w:pPr>
              <w:rPr>
                <w:lang w:val="fr-FR"/>
              </w:rPr>
            </w:pPr>
            <w:r>
              <w:rPr>
                <w:lang w:val="fr-FR"/>
              </w:rPr>
              <w:t>11,160</w:t>
            </w:r>
          </w:p>
        </w:tc>
      </w:tr>
      <w:tr w:rsidR="00B76BC5">
        <w:tc>
          <w:tcPr>
            <w:tcW w:w="2990" w:type="dxa"/>
          </w:tcPr>
          <w:p w:rsidR="00B76BC5" w:rsidRDefault="00D85BFC">
            <w:pPr>
              <w:rPr>
                <w:lang w:val="fr-FR"/>
              </w:rPr>
            </w:pPr>
            <w:r>
              <w:rPr>
                <w:lang w:val="fr-FR"/>
              </w:rPr>
              <w:t>TEC</w:t>
            </w:r>
          </w:p>
        </w:tc>
        <w:tc>
          <w:tcPr>
            <w:tcW w:w="2991" w:type="dxa"/>
          </w:tcPr>
          <w:p w:rsidR="00B76BC5" w:rsidRDefault="00D85BFC">
            <w:pPr>
              <w:rPr>
                <w:lang w:val="fr-FR"/>
              </w:rPr>
            </w:pPr>
            <w:r>
              <w:rPr>
                <w:lang w:val="fr-FR"/>
              </w:rPr>
              <w:t>497</w:t>
            </w:r>
          </w:p>
        </w:tc>
        <w:tc>
          <w:tcPr>
            <w:tcW w:w="2991" w:type="dxa"/>
          </w:tcPr>
          <w:p w:rsidR="00B76BC5" w:rsidRDefault="00D85BFC">
            <w:pPr>
              <w:rPr>
                <w:lang w:val="fr-FR"/>
              </w:rPr>
            </w:pPr>
            <w:r>
              <w:rPr>
                <w:lang w:val="fr-FR"/>
              </w:rPr>
              <w:t>11,160</w:t>
            </w:r>
          </w:p>
        </w:tc>
      </w:tr>
      <w:tr w:rsidR="00B76BC5">
        <w:tc>
          <w:tcPr>
            <w:tcW w:w="2990" w:type="dxa"/>
          </w:tcPr>
          <w:p w:rsidR="00B76BC5" w:rsidRDefault="00D85BFC">
            <w:pPr>
              <w:rPr>
                <w:lang w:val="fr-FR"/>
              </w:rPr>
            </w:pPr>
            <w:r>
              <w:rPr>
                <w:lang w:val="fr-FR"/>
              </w:rPr>
              <w:t>APD</w:t>
            </w:r>
          </w:p>
        </w:tc>
        <w:tc>
          <w:tcPr>
            <w:tcW w:w="2991" w:type="dxa"/>
          </w:tcPr>
          <w:p w:rsidR="00B76BC5" w:rsidRDefault="00D85BFC">
            <w:pPr>
              <w:rPr>
                <w:lang w:val="fr-FR"/>
              </w:rPr>
            </w:pPr>
            <w:r>
              <w:rPr>
                <w:lang w:val="fr-FR"/>
              </w:rPr>
              <w:t>497</w:t>
            </w:r>
          </w:p>
        </w:tc>
        <w:tc>
          <w:tcPr>
            <w:tcW w:w="2991" w:type="dxa"/>
          </w:tcPr>
          <w:p w:rsidR="00B76BC5" w:rsidRDefault="00D85BFC">
            <w:pPr>
              <w:rPr>
                <w:lang w:val="fr-FR"/>
              </w:rPr>
            </w:pPr>
            <w:r>
              <w:rPr>
                <w:lang w:val="fr-FR"/>
              </w:rPr>
              <w:t>11,160</w:t>
            </w:r>
          </w:p>
        </w:tc>
      </w:tr>
      <w:tr w:rsidR="00B76BC5">
        <w:tc>
          <w:tcPr>
            <w:tcW w:w="2990" w:type="dxa"/>
          </w:tcPr>
          <w:p w:rsidR="00B76BC5" w:rsidRDefault="00D85BFC">
            <w:pPr>
              <w:rPr>
                <w:lang w:val="fr-FR"/>
              </w:rPr>
            </w:pPr>
            <w:r>
              <w:rPr>
                <w:lang w:val="fr-FR"/>
              </w:rPr>
              <w:t>DCM</w:t>
            </w:r>
          </w:p>
        </w:tc>
        <w:tc>
          <w:tcPr>
            <w:tcW w:w="2991" w:type="dxa"/>
          </w:tcPr>
          <w:p w:rsidR="00B76BC5" w:rsidRDefault="00D85BFC">
            <w:pPr>
              <w:rPr>
                <w:lang w:val="en-US"/>
              </w:rPr>
            </w:pPr>
            <w:r>
              <w:rPr>
                <w:lang w:val="en-US"/>
              </w:rPr>
              <w:t>10</w:t>
            </w:r>
          </w:p>
        </w:tc>
        <w:tc>
          <w:tcPr>
            <w:tcW w:w="2991" w:type="dxa"/>
          </w:tcPr>
          <w:p w:rsidR="00B76BC5" w:rsidRDefault="00D85BFC">
            <w:pPr>
              <w:rPr>
                <w:lang w:val="en-US"/>
              </w:rPr>
            </w:pPr>
            <w:r>
              <w:rPr>
                <w:lang w:val="en-US"/>
              </w:rPr>
              <w:t>180</w:t>
            </w:r>
          </w:p>
        </w:tc>
      </w:tr>
      <w:tr w:rsidR="00B76BC5">
        <w:tc>
          <w:tcPr>
            <w:tcW w:w="2990" w:type="dxa"/>
          </w:tcPr>
          <w:p w:rsidR="00B76BC5" w:rsidRDefault="00D85BFC">
            <w:pPr>
              <w:rPr>
                <w:lang w:val="en-US"/>
              </w:rPr>
            </w:pPr>
            <w:r>
              <w:rPr>
                <w:lang w:val="en-US"/>
              </w:rPr>
              <w:t>TDU</w:t>
            </w:r>
          </w:p>
        </w:tc>
        <w:tc>
          <w:tcPr>
            <w:tcW w:w="2991" w:type="dxa"/>
          </w:tcPr>
          <w:p w:rsidR="00B76BC5" w:rsidRDefault="00D85BFC">
            <w:pPr>
              <w:rPr>
                <w:lang w:val="en-US"/>
              </w:rPr>
            </w:pPr>
            <w:r>
              <w:rPr>
                <w:lang w:val="en-US"/>
              </w:rPr>
              <w:t>1</w:t>
            </w:r>
          </w:p>
        </w:tc>
        <w:tc>
          <w:tcPr>
            <w:tcW w:w="2991" w:type="dxa"/>
          </w:tcPr>
          <w:p w:rsidR="00B76BC5" w:rsidRDefault="00D85BFC">
            <w:pPr>
              <w:rPr>
                <w:lang w:val="en-US"/>
              </w:rPr>
            </w:pPr>
            <w:r>
              <w:rPr>
                <w:lang w:val="en-US"/>
              </w:rPr>
              <w:t>15</w:t>
            </w:r>
          </w:p>
        </w:tc>
      </w:tr>
    </w:tbl>
    <w:p w:rsidR="00B76BC5" w:rsidRDefault="00B76BC5">
      <w:pPr>
        <w:jc w:val="both"/>
        <w:rPr>
          <w:sz w:val="16"/>
          <w:lang w:val="en-US"/>
        </w:rPr>
      </w:pPr>
    </w:p>
    <w:p w:rsidR="00B76BC5" w:rsidRDefault="00D85BFC">
      <w:pPr>
        <w:pStyle w:val="Caption"/>
        <w:rPr>
          <w:lang w:val="en-US"/>
        </w:rPr>
      </w:pPr>
      <w:bookmarkStart w:id="89" w:name="_Ref270356254"/>
      <w:bookmarkStart w:id="90" w:name="_Toc318198879"/>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1</w:t>
      </w:r>
      <w:r w:rsidR="00F177D4">
        <w:rPr>
          <w:lang w:val="en-US"/>
        </w:rPr>
        <w:fldChar w:fldCharType="end"/>
      </w:r>
      <w:bookmarkEnd w:id="89"/>
      <w:r>
        <w:rPr>
          <w:lang w:val="en-US"/>
        </w:rPr>
        <w:br/>
        <w:t>NO</w:t>
      </w:r>
      <w:r>
        <w:rPr>
          <w:rFonts w:ascii="Symbol" w:hAnsi="Symbol"/>
          <w:lang w:val="en-US"/>
        </w:rPr>
        <w:t></w:t>
      </w:r>
      <w:r>
        <w:rPr>
          <w:lang w:val="en-US"/>
        </w:rPr>
        <w:t>A electronics channel counts</w:t>
      </w:r>
      <w:bookmarkEnd w:id="90"/>
    </w:p>
    <w:p w:rsidR="00B76BC5" w:rsidRDefault="00B76BC5">
      <w:pPr>
        <w:jc w:val="both"/>
        <w:rPr>
          <w:sz w:val="20"/>
          <w:lang w:val="en-US"/>
        </w:rPr>
      </w:pPr>
    </w:p>
    <w:p w:rsidR="00B76BC5" w:rsidRDefault="00855906">
      <w:pPr>
        <w:jc w:val="both"/>
        <w:rPr>
          <w:lang w:val="en-US"/>
        </w:rPr>
      </w:pPr>
      <w:r>
        <w:rPr>
          <w:noProof/>
          <w:lang w:val="en-US" w:eastAsia="en-US"/>
        </w:rPr>
        <w:drawing>
          <wp:inline distT="0" distB="0" distL="0" distR="0" wp14:anchorId="1CCF0189" wp14:editId="4C7AA4E8">
            <wp:extent cx="5610225" cy="25336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0225" cy="2533650"/>
                    </a:xfrm>
                    <a:prstGeom prst="rect">
                      <a:avLst/>
                    </a:prstGeom>
                    <a:noFill/>
                    <a:ln>
                      <a:noFill/>
                    </a:ln>
                  </pic:spPr>
                </pic:pic>
              </a:graphicData>
            </a:graphic>
          </wp:inline>
        </w:drawing>
      </w:r>
    </w:p>
    <w:p w:rsidR="00B76BC5" w:rsidRDefault="00B76BC5">
      <w:pPr>
        <w:jc w:val="both"/>
        <w:rPr>
          <w:sz w:val="20"/>
          <w:lang w:val="en-US"/>
        </w:rPr>
      </w:pPr>
    </w:p>
    <w:p w:rsidR="00B76BC5" w:rsidRDefault="00D85BFC">
      <w:pPr>
        <w:pStyle w:val="Caption"/>
        <w:rPr>
          <w:lang w:val="en-US"/>
        </w:rPr>
      </w:pPr>
      <w:bookmarkStart w:id="91" w:name="_Ref273975112"/>
      <w:bookmarkStart w:id="92" w:name="_Toc318198936"/>
      <w:r>
        <w:rPr>
          <w:lang w:val="en-US"/>
        </w:rPr>
        <w:t xml:space="preserve">Figure </w:t>
      </w:r>
      <w:r>
        <w:fldChar w:fldCharType="begin"/>
      </w:r>
      <w:r>
        <w:rPr>
          <w:lang w:val="en-US"/>
        </w:rPr>
        <w:instrText xml:space="preserve"> SEQ Figure \* ARABIC </w:instrText>
      </w:r>
      <w:r>
        <w:fldChar w:fldCharType="separate"/>
      </w:r>
      <w:r w:rsidR="00394DDE">
        <w:rPr>
          <w:noProof/>
          <w:lang w:val="en-US"/>
        </w:rPr>
        <w:t>2</w:t>
      </w:r>
      <w:r>
        <w:fldChar w:fldCharType="end"/>
      </w:r>
      <w:bookmarkEnd w:id="91"/>
      <w:r>
        <w:rPr>
          <w:lang w:val="en-US"/>
        </w:rPr>
        <w:br/>
        <w:t>Layout of the Power Distribution System.</w:t>
      </w:r>
      <w:bookmarkEnd w:id="92"/>
      <w:r>
        <w:rPr>
          <w:lang w:val="en-US"/>
        </w:rPr>
        <w:t xml:space="preserve"> </w:t>
      </w:r>
    </w:p>
    <w:p w:rsidR="00B76BC5" w:rsidRDefault="00D85BFC">
      <w:pPr>
        <w:pStyle w:val="Caption"/>
        <w:jc w:val="both"/>
        <w:rPr>
          <w:lang w:val="en-US"/>
        </w:rPr>
      </w:pPr>
      <w:r>
        <w:rPr>
          <w:lang w:val="en-US"/>
        </w:rPr>
        <w:t>Each power distribution box feeds 3.3V (FEB), 24V (TEC), and 450V (APD) via a single cable to a maximum of 66 front-end boards, and 24V via a single cable to the nearby data concentrator module. The APD voltage to the power distribution boxes is provided by Wiener MPOD cards situated in a Wiener mainframe. The FEB, TE cooler, and DCM power are provided by Wiener PL506 power supplies. The channel counts are for the NO</w:t>
      </w:r>
      <w:r>
        <w:rPr>
          <w:rFonts w:ascii="Symbol" w:hAnsi="Symbol"/>
          <w:lang w:val="en-US"/>
        </w:rPr>
        <w:t></w:t>
      </w:r>
      <w:r>
        <w:rPr>
          <w:lang w:val="en-US"/>
        </w:rPr>
        <w:t>A Far Detector only.</w:t>
      </w:r>
    </w:p>
    <w:p w:rsidR="00B76BC5" w:rsidRDefault="00B76BC5">
      <w:pPr>
        <w:jc w:val="both"/>
        <w:rPr>
          <w:sz w:val="16"/>
          <w:lang w:val="en-US"/>
        </w:rPr>
      </w:pPr>
    </w:p>
    <w:p w:rsidR="00B76BC5" w:rsidDel="00DA318B" w:rsidRDefault="00D85BFC">
      <w:pPr>
        <w:jc w:val="both"/>
        <w:rPr>
          <w:del w:id="93" w:author="Bridget Mason" w:date="2012-02-17T17:16:00Z"/>
          <w:lang w:val="en-US"/>
        </w:rPr>
      </w:pPr>
      <w:r>
        <w:rPr>
          <w:lang w:val="en-US"/>
        </w:rPr>
        <w:t xml:space="preserve">In the design of the power distribution system we have adhered to the electrical design standards outlined in Electrical Design Standards for Electronics to be used in Experiment Apparatus at </w:t>
      </w:r>
      <w:proofErr w:type="spellStart"/>
      <w:r>
        <w:rPr>
          <w:lang w:val="en-US"/>
        </w:rPr>
        <w:t>Fermilab</w:t>
      </w:r>
      <w:proofErr w:type="spellEnd"/>
      <w:r>
        <w:rPr>
          <w:rStyle w:val="FootnoteReference"/>
          <w:lang w:val="en-US"/>
        </w:rPr>
        <w:footnoteReference w:id="1"/>
      </w:r>
      <w:r>
        <w:rPr>
          <w:lang w:val="en-US"/>
        </w:rPr>
        <w:t xml:space="preserve"> and the </w:t>
      </w:r>
      <w:proofErr w:type="spellStart"/>
      <w:r>
        <w:rPr>
          <w:lang w:val="en-US"/>
        </w:rPr>
        <w:t>Fermilab</w:t>
      </w:r>
      <w:proofErr w:type="spellEnd"/>
      <w:r>
        <w:rPr>
          <w:lang w:val="en-US"/>
        </w:rPr>
        <w:t xml:space="preserve"> ES&amp;H Manual 5050: Electrical Safety</w:t>
      </w:r>
      <w:r>
        <w:rPr>
          <w:rStyle w:val="FootnoteReference"/>
          <w:lang w:val="en-US"/>
        </w:rPr>
        <w:footnoteReference w:id="2"/>
      </w:r>
      <w:r>
        <w:rPr>
          <w:lang w:val="en-US"/>
        </w:rPr>
        <w:t>.</w:t>
      </w:r>
    </w:p>
    <w:p w:rsidR="00B76BC5" w:rsidRDefault="00D85BFC">
      <w:pPr>
        <w:jc w:val="both"/>
        <w:rPr>
          <w:sz w:val="8"/>
          <w:lang w:val="en-US"/>
        </w:rPr>
        <w:pPrChange w:id="94" w:author="Bridget Mason" w:date="2012-02-17T17:16:00Z">
          <w:pPr/>
        </w:pPrChange>
      </w:pPr>
      <w:r>
        <w:rPr>
          <w:lang w:val="en-U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95"/>
        <w:gridCol w:w="1495"/>
        <w:gridCol w:w="1495"/>
        <w:gridCol w:w="1495"/>
        <w:gridCol w:w="1496"/>
        <w:gridCol w:w="1496"/>
      </w:tblGrid>
      <w:tr w:rsidR="00B76BC5">
        <w:trPr>
          <w:cantSplit/>
        </w:trPr>
        <w:tc>
          <w:tcPr>
            <w:tcW w:w="1495" w:type="dxa"/>
          </w:tcPr>
          <w:p w:rsidR="00B76BC5" w:rsidRDefault="00D85BFC">
            <w:pPr>
              <w:rPr>
                <w:lang w:val="en-US"/>
              </w:rPr>
            </w:pPr>
            <w:r>
              <w:rPr>
                <w:lang w:val="en-US"/>
              </w:rPr>
              <w:lastRenderedPageBreak/>
              <w:br w:type="page"/>
            </w:r>
          </w:p>
        </w:tc>
        <w:tc>
          <w:tcPr>
            <w:tcW w:w="1495" w:type="dxa"/>
          </w:tcPr>
          <w:p w:rsidR="00B76BC5" w:rsidRDefault="00B76BC5">
            <w:pPr>
              <w:rPr>
                <w:lang w:val="en-US"/>
              </w:rPr>
            </w:pPr>
          </w:p>
        </w:tc>
        <w:tc>
          <w:tcPr>
            <w:tcW w:w="1495" w:type="dxa"/>
          </w:tcPr>
          <w:p w:rsidR="00B76BC5" w:rsidRDefault="00B76BC5">
            <w:pPr>
              <w:rPr>
                <w:lang w:val="en-US"/>
              </w:rPr>
            </w:pPr>
          </w:p>
        </w:tc>
        <w:tc>
          <w:tcPr>
            <w:tcW w:w="4487" w:type="dxa"/>
            <w:gridSpan w:val="3"/>
          </w:tcPr>
          <w:p w:rsidR="00B76BC5" w:rsidRDefault="00D85BFC">
            <w:pPr>
              <w:rPr>
                <w:lang w:val="en-US"/>
              </w:rPr>
            </w:pPr>
            <w:r>
              <w:rPr>
                <w:lang w:val="en-US"/>
              </w:rPr>
              <w:t>Power Distribution Box</w:t>
            </w:r>
          </w:p>
        </w:tc>
      </w:tr>
      <w:tr w:rsidR="00B76BC5">
        <w:tc>
          <w:tcPr>
            <w:tcW w:w="1495" w:type="dxa"/>
          </w:tcPr>
          <w:p w:rsidR="00B76BC5" w:rsidRDefault="00D85BFC">
            <w:pPr>
              <w:rPr>
                <w:lang w:val="fr-FR"/>
              </w:rPr>
            </w:pPr>
            <w:r>
              <w:rPr>
                <w:lang w:val="fr-FR"/>
              </w:rPr>
              <w:t>Module</w:t>
            </w:r>
          </w:p>
        </w:tc>
        <w:tc>
          <w:tcPr>
            <w:tcW w:w="1495" w:type="dxa"/>
          </w:tcPr>
          <w:p w:rsidR="00B76BC5" w:rsidRDefault="00D85BFC">
            <w:pPr>
              <w:rPr>
                <w:lang w:val="fr-FR"/>
              </w:rPr>
            </w:pPr>
            <w:r>
              <w:rPr>
                <w:lang w:val="fr-FR"/>
              </w:rPr>
              <w:t>Voltage</w:t>
            </w:r>
          </w:p>
        </w:tc>
        <w:tc>
          <w:tcPr>
            <w:tcW w:w="1495" w:type="dxa"/>
          </w:tcPr>
          <w:p w:rsidR="00B76BC5" w:rsidRDefault="00D85BFC">
            <w:pPr>
              <w:rPr>
                <w:lang w:val="fr-FR"/>
              </w:rPr>
            </w:pPr>
            <w:proofErr w:type="spellStart"/>
            <w:r>
              <w:rPr>
                <w:lang w:val="fr-FR"/>
              </w:rPr>
              <w:t>Current</w:t>
            </w:r>
            <w:proofErr w:type="spellEnd"/>
          </w:p>
        </w:tc>
        <w:tc>
          <w:tcPr>
            <w:tcW w:w="1495" w:type="dxa"/>
          </w:tcPr>
          <w:p w:rsidR="00B76BC5" w:rsidRDefault="00D85BFC">
            <w:pPr>
              <w:rPr>
                <w:lang w:val="fr-FR"/>
              </w:rPr>
            </w:pPr>
            <w:proofErr w:type="spellStart"/>
            <w:r>
              <w:rPr>
                <w:lang w:val="fr-FR"/>
              </w:rPr>
              <w:t>Channels</w:t>
            </w:r>
            <w:proofErr w:type="spellEnd"/>
          </w:p>
        </w:tc>
        <w:tc>
          <w:tcPr>
            <w:tcW w:w="1496" w:type="dxa"/>
          </w:tcPr>
          <w:p w:rsidR="00B76BC5" w:rsidRDefault="00D85BFC">
            <w:pPr>
              <w:rPr>
                <w:lang w:val="en-US"/>
              </w:rPr>
            </w:pPr>
            <w:r>
              <w:rPr>
                <w:lang w:val="en-US"/>
              </w:rPr>
              <w:t>Total current</w:t>
            </w:r>
          </w:p>
        </w:tc>
        <w:tc>
          <w:tcPr>
            <w:tcW w:w="1496" w:type="dxa"/>
          </w:tcPr>
          <w:p w:rsidR="00B76BC5" w:rsidRDefault="00D85BFC">
            <w:pPr>
              <w:rPr>
                <w:lang w:val="en-US"/>
              </w:rPr>
            </w:pPr>
            <w:r>
              <w:rPr>
                <w:lang w:val="en-US"/>
              </w:rPr>
              <w:t>Power</w:t>
            </w:r>
          </w:p>
        </w:tc>
      </w:tr>
      <w:tr w:rsidR="00B76BC5">
        <w:tc>
          <w:tcPr>
            <w:tcW w:w="1495" w:type="dxa"/>
          </w:tcPr>
          <w:p w:rsidR="00B76BC5" w:rsidRDefault="00D85BFC">
            <w:pPr>
              <w:rPr>
                <w:lang w:val="en-US"/>
              </w:rPr>
            </w:pPr>
            <w:r>
              <w:rPr>
                <w:lang w:val="en-US"/>
              </w:rPr>
              <w:t>FEB</w:t>
            </w:r>
          </w:p>
        </w:tc>
        <w:tc>
          <w:tcPr>
            <w:tcW w:w="1495" w:type="dxa"/>
          </w:tcPr>
          <w:p w:rsidR="00B76BC5" w:rsidRDefault="00D85BFC">
            <w:pPr>
              <w:rPr>
                <w:lang w:val="en-US"/>
              </w:rPr>
            </w:pPr>
            <w:r>
              <w:rPr>
                <w:lang w:val="en-US"/>
              </w:rPr>
              <w:t>3.3 V</w:t>
            </w:r>
          </w:p>
        </w:tc>
        <w:tc>
          <w:tcPr>
            <w:tcW w:w="1495" w:type="dxa"/>
          </w:tcPr>
          <w:p w:rsidR="00B76BC5" w:rsidRDefault="00D85BFC">
            <w:pPr>
              <w:rPr>
                <w:lang w:val="en-US"/>
              </w:rPr>
            </w:pPr>
            <w:r>
              <w:rPr>
                <w:lang w:val="en-US"/>
              </w:rPr>
              <w:t>1.0 A</w:t>
            </w:r>
          </w:p>
        </w:tc>
        <w:tc>
          <w:tcPr>
            <w:tcW w:w="1495" w:type="dxa"/>
          </w:tcPr>
          <w:p w:rsidR="00B76BC5" w:rsidRDefault="00D85BFC">
            <w:pPr>
              <w:rPr>
                <w:lang w:val="en-US"/>
              </w:rPr>
            </w:pPr>
            <w:r>
              <w:rPr>
                <w:lang w:val="en-US"/>
              </w:rPr>
              <w:t>60 - 64</w:t>
            </w:r>
          </w:p>
        </w:tc>
        <w:tc>
          <w:tcPr>
            <w:tcW w:w="1496" w:type="dxa"/>
          </w:tcPr>
          <w:p w:rsidR="00B76BC5" w:rsidRDefault="00D85BFC">
            <w:pPr>
              <w:rPr>
                <w:lang w:val="en-US"/>
              </w:rPr>
            </w:pPr>
            <w:r>
              <w:rPr>
                <w:lang w:val="en-US"/>
              </w:rPr>
              <w:t>60 - 64 A</w:t>
            </w:r>
          </w:p>
        </w:tc>
        <w:tc>
          <w:tcPr>
            <w:tcW w:w="1496" w:type="dxa"/>
          </w:tcPr>
          <w:p w:rsidR="00B76BC5" w:rsidRDefault="00D85BFC">
            <w:pPr>
              <w:rPr>
                <w:lang w:val="en-US"/>
              </w:rPr>
            </w:pPr>
            <w:r>
              <w:rPr>
                <w:lang w:val="en-US"/>
              </w:rPr>
              <w:t>211 W</w:t>
            </w:r>
          </w:p>
        </w:tc>
      </w:tr>
      <w:tr w:rsidR="00B76BC5">
        <w:tc>
          <w:tcPr>
            <w:tcW w:w="1495" w:type="dxa"/>
          </w:tcPr>
          <w:p w:rsidR="00B76BC5" w:rsidRDefault="00D85BFC">
            <w:pPr>
              <w:rPr>
                <w:lang w:val="en-US"/>
              </w:rPr>
            </w:pPr>
            <w:r>
              <w:rPr>
                <w:lang w:val="en-US"/>
              </w:rPr>
              <w:t>TEC</w:t>
            </w:r>
          </w:p>
        </w:tc>
        <w:tc>
          <w:tcPr>
            <w:tcW w:w="1495" w:type="dxa"/>
          </w:tcPr>
          <w:p w:rsidR="00B76BC5" w:rsidRDefault="00D85BFC">
            <w:pPr>
              <w:rPr>
                <w:lang w:val="it-IT"/>
              </w:rPr>
            </w:pPr>
            <w:r>
              <w:rPr>
                <w:lang w:val="it-IT"/>
              </w:rPr>
              <w:t>24 V</w:t>
            </w:r>
          </w:p>
        </w:tc>
        <w:tc>
          <w:tcPr>
            <w:tcW w:w="1495" w:type="dxa"/>
          </w:tcPr>
          <w:p w:rsidR="00B76BC5" w:rsidRDefault="00D85BFC">
            <w:pPr>
              <w:rPr>
                <w:lang w:val="it-IT"/>
              </w:rPr>
            </w:pPr>
            <w:r>
              <w:rPr>
                <w:lang w:val="it-IT"/>
              </w:rPr>
              <w:t>0.30 A</w:t>
            </w:r>
          </w:p>
        </w:tc>
        <w:tc>
          <w:tcPr>
            <w:tcW w:w="1495" w:type="dxa"/>
          </w:tcPr>
          <w:p w:rsidR="00B76BC5" w:rsidRDefault="00D85BFC">
            <w:pPr>
              <w:rPr>
                <w:lang w:val="it-IT"/>
              </w:rPr>
            </w:pPr>
            <w:r>
              <w:rPr>
                <w:lang w:val="it-IT"/>
              </w:rPr>
              <w:t>60 - 64</w:t>
            </w:r>
          </w:p>
        </w:tc>
        <w:tc>
          <w:tcPr>
            <w:tcW w:w="1496" w:type="dxa"/>
          </w:tcPr>
          <w:p w:rsidR="00B76BC5" w:rsidRDefault="00D85BFC">
            <w:pPr>
              <w:rPr>
                <w:lang w:val="it-IT"/>
              </w:rPr>
            </w:pPr>
            <w:r>
              <w:rPr>
                <w:lang w:val="it-IT"/>
              </w:rPr>
              <w:t>18 - 20 A</w:t>
            </w:r>
          </w:p>
        </w:tc>
        <w:tc>
          <w:tcPr>
            <w:tcW w:w="1496" w:type="dxa"/>
          </w:tcPr>
          <w:p w:rsidR="00B76BC5" w:rsidRDefault="00D85BFC">
            <w:pPr>
              <w:rPr>
                <w:lang w:val="it-IT"/>
              </w:rPr>
            </w:pPr>
            <w:r>
              <w:rPr>
                <w:lang w:val="it-IT"/>
              </w:rPr>
              <w:t>480 W</w:t>
            </w:r>
          </w:p>
        </w:tc>
      </w:tr>
      <w:tr w:rsidR="00B76BC5">
        <w:tc>
          <w:tcPr>
            <w:tcW w:w="1495" w:type="dxa"/>
          </w:tcPr>
          <w:p w:rsidR="00B76BC5" w:rsidRDefault="00D85BFC">
            <w:pPr>
              <w:rPr>
                <w:lang w:val="it-IT"/>
              </w:rPr>
            </w:pPr>
            <w:r>
              <w:rPr>
                <w:lang w:val="it-IT"/>
              </w:rPr>
              <w:t>APD</w:t>
            </w:r>
          </w:p>
        </w:tc>
        <w:tc>
          <w:tcPr>
            <w:tcW w:w="1495" w:type="dxa"/>
          </w:tcPr>
          <w:p w:rsidR="00B76BC5" w:rsidRDefault="00D85BFC">
            <w:pPr>
              <w:rPr>
                <w:lang w:val="it-IT"/>
              </w:rPr>
            </w:pPr>
            <w:r>
              <w:rPr>
                <w:lang w:val="it-IT"/>
              </w:rPr>
              <w:t>350 - 450 V</w:t>
            </w:r>
          </w:p>
        </w:tc>
        <w:tc>
          <w:tcPr>
            <w:tcW w:w="1495" w:type="dxa"/>
          </w:tcPr>
          <w:p w:rsidR="00B76BC5" w:rsidRDefault="00D85BFC">
            <w:pPr>
              <w:rPr>
                <w:lang w:val="it-IT"/>
              </w:rPr>
            </w:pPr>
            <w:r>
              <w:rPr>
                <w:lang w:val="it-IT"/>
              </w:rPr>
              <w:t xml:space="preserve">40 </w:t>
            </w:r>
            <w:r>
              <w:t>μ</w:t>
            </w:r>
            <w:r>
              <w:rPr>
                <w:lang w:val="it-IT"/>
              </w:rPr>
              <w:t>A</w:t>
            </w:r>
          </w:p>
        </w:tc>
        <w:tc>
          <w:tcPr>
            <w:tcW w:w="1495" w:type="dxa"/>
          </w:tcPr>
          <w:p w:rsidR="00B76BC5" w:rsidRDefault="00D85BFC">
            <w:pPr>
              <w:rPr>
                <w:lang w:val="it-IT"/>
              </w:rPr>
            </w:pPr>
            <w:r>
              <w:rPr>
                <w:lang w:val="it-IT"/>
              </w:rPr>
              <w:t>60 - 64</w:t>
            </w:r>
          </w:p>
        </w:tc>
        <w:tc>
          <w:tcPr>
            <w:tcW w:w="1496" w:type="dxa"/>
          </w:tcPr>
          <w:p w:rsidR="00B76BC5" w:rsidRDefault="00D85BFC">
            <w:pPr>
              <w:rPr>
                <w:lang w:val="it-IT"/>
              </w:rPr>
            </w:pPr>
            <w:r>
              <w:rPr>
                <w:lang w:val="it-IT"/>
              </w:rPr>
              <w:t>2.4 - 2.6 mA</w:t>
            </w:r>
          </w:p>
        </w:tc>
        <w:tc>
          <w:tcPr>
            <w:tcW w:w="1496" w:type="dxa"/>
          </w:tcPr>
          <w:p w:rsidR="00B76BC5" w:rsidRDefault="00D85BFC">
            <w:pPr>
              <w:rPr>
                <w:lang w:val="en-US"/>
              </w:rPr>
            </w:pPr>
            <w:r>
              <w:rPr>
                <w:lang w:val="en-US"/>
              </w:rPr>
              <w:t>2 W</w:t>
            </w:r>
          </w:p>
        </w:tc>
      </w:tr>
      <w:tr w:rsidR="00B76BC5">
        <w:tc>
          <w:tcPr>
            <w:tcW w:w="1495" w:type="dxa"/>
          </w:tcPr>
          <w:p w:rsidR="00B76BC5" w:rsidRDefault="00D85BFC">
            <w:pPr>
              <w:rPr>
                <w:lang w:val="en-US"/>
              </w:rPr>
            </w:pPr>
            <w:r>
              <w:rPr>
                <w:lang w:val="en-US"/>
              </w:rPr>
              <w:t>DCM</w:t>
            </w:r>
          </w:p>
        </w:tc>
        <w:tc>
          <w:tcPr>
            <w:tcW w:w="1495" w:type="dxa"/>
          </w:tcPr>
          <w:p w:rsidR="00B76BC5" w:rsidRDefault="00D85BFC">
            <w:pPr>
              <w:rPr>
                <w:lang w:val="en-US"/>
              </w:rPr>
            </w:pPr>
            <w:r>
              <w:rPr>
                <w:lang w:val="en-US"/>
              </w:rPr>
              <w:t>24 V</w:t>
            </w:r>
          </w:p>
        </w:tc>
        <w:tc>
          <w:tcPr>
            <w:tcW w:w="1495" w:type="dxa"/>
          </w:tcPr>
          <w:p w:rsidR="00B76BC5" w:rsidRDefault="00D85BFC">
            <w:pPr>
              <w:rPr>
                <w:lang w:val="en-US"/>
              </w:rPr>
            </w:pPr>
            <w:r>
              <w:rPr>
                <w:lang w:val="en-US"/>
              </w:rPr>
              <w:t>1.25 A</w:t>
            </w:r>
          </w:p>
        </w:tc>
        <w:tc>
          <w:tcPr>
            <w:tcW w:w="1495" w:type="dxa"/>
          </w:tcPr>
          <w:p w:rsidR="00B76BC5" w:rsidRDefault="00D85BFC">
            <w:pPr>
              <w:rPr>
                <w:lang w:val="en-US"/>
              </w:rPr>
            </w:pPr>
            <w:r>
              <w:rPr>
                <w:lang w:val="en-US"/>
              </w:rPr>
              <w:t>1</w:t>
            </w:r>
          </w:p>
        </w:tc>
        <w:tc>
          <w:tcPr>
            <w:tcW w:w="1496" w:type="dxa"/>
          </w:tcPr>
          <w:p w:rsidR="00B76BC5" w:rsidRDefault="00D85BFC">
            <w:pPr>
              <w:rPr>
                <w:lang w:val="en-US"/>
              </w:rPr>
            </w:pPr>
            <w:r>
              <w:rPr>
                <w:lang w:val="en-US"/>
              </w:rPr>
              <w:t>1.25 A</w:t>
            </w:r>
          </w:p>
        </w:tc>
        <w:tc>
          <w:tcPr>
            <w:tcW w:w="1496" w:type="dxa"/>
          </w:tcPr>
          <w:p w:rsidR="00B76BC5" w:rsidRDefault="00D85BFC">
            <w:pPr>
              <w:rPr>
                <w:lang w:val="en-US"/>
              </w:rPr>
            </w:pPr>
            <w:r>
              <w:rPr>
                <w:lang w:val="en-US"/>
              </w:rPr>
              <w:t>30 W</w:t>
            </w:r>
          </w:p>
        </w:tc>
      </w:tr>
    </w:tbl>
    <w:p w:rsidR="00B76BC5" w:rsidRDefault="00B76BC5">
      <w:pPr>
        <w:jc w:val="both"/>
        <w:rPr>
          <w:sz w:val="16"/>
          <w:lang w:val="en-US"/>
        </w:rPr>
      </w:pPr>
    </w:p>
    <w:p w:rsidR="00B76BC5" w:rsidRDefault="00D85BFC">
      <w:pPr>
        <w:pStyle w:val="Caption"/>
        <w:rPr>
          <w:lang w:val="en-US"/>
        </w:rPr>
      </w:pPr>
      <w:bookmarkStart w:id="95" w:name="_Ref270357545"/>
      <w:bookmarkStart w:id="96" w:name="_Toc318198880"/>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2</w:t>
      </w:r>
      <w:r w:rsidR="00F177D4">
        <w:rPr>
          <w:lang w:val="en-US"/>
        </w:rPr>
        <w:fldChar w:fldCharType="end"/>
      </w:r>
      <w:bookmarkEnd w:id="95"/>
      <w:r>
        <w:rPr>
          <w:lang w:val="en-US"/>
        </w:rPr>
        <w:br/>
        <w:t>Power requirements for the detector electronics.</w:t>
      </w:r>
      <w:bookmarkEnd w:id="96"/>
    </w:p>
    <w:p w:rsidR="00B76BC5" w:rsidRDefault="00B76BC5">
      <w:pPr>
        <w:jc w:val="both"/>
        <w:rPr>
          <w:lang w:val="en-US"/>
        </w:rPr>
      </w:pPr>
    </w:p>
    <w:p w:rsidR="00B76BC5" w:rsidRDefault="00D85BFC">
      <w:pPr>
        <w:jc w:val="both"/>
        <w:rPr>
          <w:lang w:val="en-US"/>
        </w:rPr>
      </w:pPr>
      <w:r>
        <w:rPr>
          <w:lang w:val="en-US"/>
        </w:rPr>
        <w:t xml:space="preserve">All power to the front-end electronics is distributed by power distribution boxes (PDBs – </w:t>
      </w:r>
      <w:proofErr w:type="gramStart"/>
      <w:r>
        <w:rPr>
          <w:lang w:val="en-US"/>
        </w:rPr>
        <w:t xml:space="preserve">see </w:t>
      </w:r>
      <w:proofErr w:type="gramEnd"/>
      <w:r>
        <w:rPr>
          <w:lang w:val="en-US"/>
        </w:rPr>
        <w:fldChar w:fldCharType="begin"/>
      </w:r>
      <w:r>
        <w:rPr>
          <w:lang w:val="en-US"/>
        </w:rPr>
        <w:instrText xml:space="preserve"> REF _Ref270330299 \h </w:instrText>
      </w:r>
      <w:r>
        <w:rPr>
          <w:lang w:val="en-US"/>
        </w:rPr>
      </w:r>
      <w:r>
        <w:rPr>
          <w:lang w:val="en-US"/>
        </w:rPr>
        <w:fldChar w:fldCharType="end"/>
      </w:r>
      <w:r>
        <w:rPr>
          <w:lang w:val="en-US"/>
        </w:rPr>
        <w:t>) which are situated on the detector. A single 6-conductor, 18AWG cable from each PDB output carries the high voltage needed by the APDs, the 24V needed by the TE coolers, as well as the 3.3V needed by the FEBs, and their return currents. All the electronic components and the power supplies float: ground reference is at the PDBs. A maximum of 66 FEBs and 1 DCM are served by each PDB.</w:t>
      </w: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0E5122" w:rsidRDefault="000E5122">
      <w:pPr>
        <w:jc w:val="both"/>
        <w:rPr>
          <w:lang w:val="en-US"/>
        </w:rPr>
      </w:pPr>
    </w:p>
    <w:p w:rsidR="00B76BC5" w:rsidRDefault="00B76BC5">
      <w:pPr>
        <w:jc w:val="both"/>
        <w:rPr>
          <w:sz w:val="16"/>
          <w:lang w:val="en-US"/>
        </w:rPr>
      </w:pPr>
    </w:p>
    <w:p w:rsidR="00B76BC5" w:rsidRDefault="00B76BC5">
      <w:pPr>
        <w:jc w:val="both"/>
        <w:rPr>
          <w:sz w:val="16"/>
          <w:lang w:val="en-US"/>
        </w:rPr>
      </w:pPr>
    </w:p>
    <w:p w:rsidR="00B76BC5" w:rsidRDefault="00D85BFC">
      <w:pPr>
        <w:pStyle w:val="Heading2"/>
      </w:pPr>
      <w:bookmarkStart w:id="97" w:name="_Toc318198605"/>
      <w:r>
        <w:lastRenderedPageBreak/>
        <w:t>Power supplies</w:t>
      </w:r>
      <w:bookmarkEnd w:id="97"/>
    </w:p>
    <w:p w:rsidR="00B76BC5" w:rsidRDefault="00B76BC5">
      <w:pPr>
        <w:jc w:val="both"/>
        <w:rPr>
          <w:lang w:val="en-US"/>
        </w:rPr>
      </w:pPr>
    </w:p>
    <w:p w:rsidR="00B76BC5" w:rsidRDefault="00D85BFC">
      <w:pPr>
        <w:jc w:val="both"/>
        <w:rPr>
          <w:lang w:val="en-US"/>
        </w:rPr>
      </w:pPr>
      <w:r>
        <w:rPr>
          <w:lang w:val="en-US"/>
        </w:rPr>
        <w:t>The 450V to the PDBs is provided by two Wiener MPOD HV-EX high voltage power supplies System mainframes using 15</w:t>
      </w:r>
      <w:ins w:id="98" w:author="Bridget Mason" w:date="2012-02-16T14:45:00Z">
        <w:r w:rsidR="007B7B1B">
          <w:rPr>
            <w:lang w:val="en-US"/>
          </w:rPr>
          <w:t xml:space="preserve"> (6 installed in each mainframe and 3 spares)</w:t>
        </w:r>
      </w:ins>
      <w:r>
        <w:rPr>
          <w:lang w:val="en-US"/>
        </w:rPr>
        <w:t xml:space="preserve"> ISEG EHS F6-05x 156-F (see </w:t>
      </w:r>
      <w:r>
        <w:fldChar w:fldCharType="begin"/>
      </w:r>
      <w:r>
        <w:rPr>
          <w:lang w:val="en-US"/>
        </w:rPr>
        <w:instrText xml:space="preserve"> REF _Ref270330429 \h </w:instrText>
      </w:r>
      <w:r>
        <w:fldChar w:fldCharType="separate"/>
      </w:r>
      <w:r w:rsidR="00394DDE">
        <w:rPr>
          <w:lang w:val="en-US"/>
        </w:rPr>
        <w:t xml:space="preserve">Figure </w:t>
      </w:r>
      <w:r w:rsidR="00394DDE">
        <w:rPr>
          <w:noProof/>
          <w:lang w:val="en-US"/>
        </w:rPr>
        <w:t>27</w:t>
      </w:r>
      <w:r>
        <w:fldChar w:fldCharType="end"/>
      </w:r>
      <w:r>
        <w:rPr>
          <w:lang w:val="en-US"/>
        </w:rPr>
        <w:t xml:space="preserve"> and page </w:t>
      </w:r>
      <w:r>
        <w:fldChar w:fldCharType="begin"/>
      </w:r>
      <w:r>
        <w:rPr>
          <w:lang w:val="en-US"/>
        </w:rPr>
        <w:instrText xml:space="preserve"> PAGEREF _Ref269568969 \h </w:instrText>
      </w:r>
      <w:r>
        <w:fldChar w:fldCharType="separate"/>
      </w:r>
      <w:r w:rsidR="00394DDE">
        <w:rPr>
          <w:noProof/>
          <w:lang w:val="en-US"/>
        </w:rPr>
        <w:t>101</w:t>
      </w:r>
      <w:r>
        <w:fldChar w:fldCharType="end"/>
      </w:r>
      <w:r>
        <w:rPr>
          <w:lang w:val="en-US"/>
        </w:rPr>
        <w:t xml:space="preserve">) floating 16-channel cards. Each of the 16 channels of the ISEG is individually programmable from 0-500V, and provides a maximum of 15mA of current. A multi-conductor cable takes the 16 HV channels from each ISEG card to a nearby patch panel (see </w:t>
      </w:r>
      <w:r>
        <w:fldChar w:fldCharType="begin"/>
      </w:r>
      <w:r>
        <w:rPr>
          <w:lang w:val="en-US"/>
        </w:rPr>
        <w:instrText xml:space="preserve"> REF _Ref270330429 \h </w:instrText>
      </w:r>
      <w:r>
        <w:fldChar w:fldCharType="separate"/>
      </w:r>
      <w:r w:rsidR="00394DDE">
        <w:rPr>
          <w:lang w:val="en-US"/>
        </w:rPr>
        <w:t xml:space="preserve">Figure </w:t>
      </w:r>
      <w:r w:rsidR="00394DDE">
        <w:rPr>
          <w:noProof/>
          <w:lang w:val="en-US"/>
        </w:rPr>
        <w:t>27</w:t>
      </w:r>
      <w:r>
        <w:fldChar w:fldCharType="end"/>
      </w:r>
      <w:r>
        <w:rPr>
          <w:lang w:val="en-US"/>
        </w:rPr>
        <w:t>), and shielded tri-axial RG59 cables with BNC connectors go from the patch panel to the PDBs. Each Wiener HV channel feeds a single PDB.</w:t>
      </w:r>
    </w:p>
    <w:p w:rsidR="00B76BC5" w:rsidRDefault="00B76BC5">
      <w:pPr>
        <w:jc w:val="both"/>
        <w:rPr>
          <w:lang w:val="en-US"/>
        </w:rPr>
      </w:pPr>
    </w:p>
    <w:p w:rsidR="00B76BC5" w:rsidRDefault="00D85BFC">
      <w:pPr>
        <w:jc w:val="both"/>
        <w:rPr>
          <w:lang w:val="en-US"/>
        </w:rPr>
      </w:pPr>
      <w:r>
        <w:rPr>
          <w:lang w:val="en-US"/>
        </w:rPr>
        <w:t xml:space="preserve">The low voltages (3.3V and 24V) needed by the FEBs, DCMs, and TE coolers, are provided by the Wiener PL506 Power Supply System (see page </w:t>
      </w:r>
      <w:r>
        <w:rPr>
          <w:lang w:val="en-US"/>
        </w:rPr>
        <w:fldChar w:fldCharType="begin"/>
      </w:r>
      <w:r>
        <w:rPr>
          <w:lang w:val="en-US"/>
        </w:rPr>
        <w:instrText xml:space="preserve"> PAGEREF _Ref270359453 \h </w:instrText>
      </w:r>
      <w:r>
        <w:rPr>
          <w:lang w:val="en-US"/>
        </w:rPr>
      </w:r>
      <w:r>
        <w:rPr>
          <w:lang w:val="en-US"/>
        </w:rPr>
        <w:fldChar w:fldCharType="separate"/>
      </w:r>
      <w:r w:rsidR="00394DDE">
        <w:rPr>
          <w:noProof/>
          <w:lang w:val="en-US"/>
        </w:rPr>
        <w:t>95</w:t>
      </w:r>
      <w:r>
        <w:rPr>
          <w:lang w:val="en-US"/>
        </w:rPr>
        <w:fldChar w:fldCharType="end"/>
      </w:r>
      <w:r>
        <w:rPr>
          <w:lang w:val="en-US"/>
        </w:rPr>
        <w:t xml:space="preserve">). Each Wiener PL506 chassis has six floating individually programmable power supply modules: three 2-7V channels, each rated to 115A and 550W, and three 12-30V channels, each rated to 23A and 550W. Hence each PL506 crate feeds power to three adjacent PDBs: the 3.3V via 2AWG cables and the 24V via 6AWG cables. The cables can safely carry the maximum rated current of the Wiener supplies without the need for fuses; nevertheless they will be protected with 60A (for the 6AWG cables) and 100A (for the 2AWG cables) breakers at a breaker panel close to the power supply. The Wiener low voltage supplies have a remote sensing feature which allows the voltages at the PDBs to be set to their desired values. This feature is needed because the different cable lengths from the Wieners to the PDBs produce non-negligible differences in the voltage drops. The required power, including cable losses is shown in </w:t>
      </w:r>
      <w:r>
        <w:rPr>
          <w:highlight w:val="red"/>
          <w:lang w:val="en-US"/>
        </w:rPr>
        <w:fldChar w:fldCharType="begin"/>
      </w:r>
      <w:r>
        <w:rPr>
          <w:lang w:val="en-US"/>
        </w:rPr>
        <w:instrText xml:space="preserve"> REF _Ref270360738 \h </w:instrText>
      </w:r>
      <w:r>
        <w:rPr>
          <w:highlight w:val="red"/>
          <w:lang w:val="en-US"/>
        </w:rPr>
      </w:r>
      <w:r>
        <w:rPr>
          <w:highlight w:val="red"/>
          <w:lang w:val="en-US"/>
        </w:rPr>
        <w:fldChar w:fldCharType="separate"/>
      </w:r>
      <w:r w:rsidR="00394DDE">
        <w:rPr>
          <w:lang w:val="en-US"/>
        </w:rPr>
        <w:t xml:space="preserve">Figure </w:t>
      </w:r>
      <w:r w:rsidR="00394DDE">
        <w:rPr>
          <w:noProof/>
          <w:lang w:val="en-US"/>
        </w:rPr>
        <w:t>3</w:t>
      </w:r>
      <w:r>
        <w:rPr>
          <w:highlight w:val="red"/>
          <w:lang w:val="en-US"/>
        </w:rPr>
        <w:fldChar w:fldCharType="end"/>
      </w:r>
      <w:r>
        <w:rPr>
          <w:lang w:val="en-US"/>
        </w:rPr>
        <w:t xml:space="preserve">. The longest cable runs are about 16 m, corresponding to one-way voltage drops of 0.51V and 0.56 V, respectively for the 3.3V and 24V lines. Voltage drops on the 18AWG cables running from the PDBs to the FEBs are much smaller, resulting in a voltage range at the FEBs between 3.41-3.30V, well within the allowed range of the FEB voltage regulators, which protect the FEBs from inadvertent application of the highest voltage (7V) the Wiener supplies can provide. A total of 122 kW of power is consumed by the FEBs, DCMs, and TE coolers (the APDs consume no appreciable power); 19 kW is lost in the cables and 3 kW is lost in the PDBs to heat. </w:t>
      </w:r>
    </w:p>
    <w:p w:rsidR="00B76BC5" w:rsidRDefault="00B76BC5">
      <w:pPr>
        <w:jc w:val="both"/>
        <w:rPr>
          <w:lang w:val="en-US"/>
        </w:rPr>
      </w:pPr>
    </w:p>
    <w:p w:rsidR="00B76BC5" w:rsidRDefault="00D85BFC">
      <w:pPr>
        <w:pStyle w:val="BodyText2"/>
      </w:pPr>
      <w:r>
        <w:t xml:space="preserve">Both of the Wiener power supplies are remotely controllable with Ethernet interfaces, and have programmable output voltages and current limits. </w:t>
      </w:r>
    </w:p>
    <w:p w:rsidR="00B76BC5" w:rsidRDefault="00B76BC5">
      <w:pPr>
        <w:jc w:val="both"/>
        <w:rPr>
          <w:lang w:val="en-US"/>
        </w:rPr>
        <w:sectPr w:rsidR="00B76BC5">
          <w:footerReference w:type="even" r:id="rId24"/>
          <w:footerReference w:type="default" r:id="rId25"/>
          <w:pgSz w:w="12240" w:h="15840"/>
          <w:pgMar w:top="851" w:right="1608" w:bottom="1134" w:left="1800" w:header="720" w:footer="720" w:gutter="0"/>
          <w:cols w:space="720"/>
          <w:docGrid w:linePitch="360"/>
        </w:sectPr>
      </w:pPr>
    </w:p>
    <w:p w:rsidR="00B76BC5" w:rsidRDefault="00D85BFC">
      <w:pPr>
        <w:pStyle w:val="Caption"/>
        <w:framePr w:w="9256" w:h="556" w:hSpace="180" w:wrap="around" w:vAnchor="text" w:hAnchor="page" w:x="1366" w:y="9613"/>
        <w:shd w:val="solid" w:color="FFFFFF" w:fill="FFFFFF"/>
        <w:rPr>
          <w:lang w:val="en-US"/>
        </w:rPr>
      </w:pPr>
      <w:bookmarkStart w:id="99" w:name="_Ref270360738"/>
      <w:bookmarkStart w:id="100" w:name="_Toc318198937"/>
      <w:r>
        <w:rPr>
          <w:lang w:val="en-US"/>
        </w:rPr>
        <w:lastRenderedPageBreak/>
        <w:t xml:space="preserve">Figure </w:t>
      </w:r>
      <w:r>
        <w:fldChar w:fldCharType="begin"/>
      </w:r>
      <w:r>
        <w:rPr>
          <w:lang w:val="en-US"/>
        </w:rPr>
        <w:instrText xml:space="preserve"> SEQ Figure \* ARABIC </w:instrText>
      </w:r>
      <w:r>
        <w:fldChar w:fldCharType="separate"/>
      </w:r>
      <w:r w:rsidR="00394DDE">
        <w:rPr>
          <w:noProof/>
          <w:lang w:val="en-US"/>
        </w:rPr>
        <w:t>3</w:t>
      </w:r>
      <w:r>
        <w:fldChar w:fldCharType="end"/>
      </w:r>
      <w:bookmarkEnd w:id="99"/>
      <w:r>
        <w:rPr>
          <w:lang w:val="en-US"/>
        </w:rPr>
        <w:t xml:space="preserve"> Power budget of the Power Distribution System.</w:t>
      </w:r>
      <w:bookmarkEnd w:id="100"/>
    </w:p>
    <w:p w:rsidR="00B76BC5" w:rsidRDefault="00D85BFC">
      <w:pPr>
        <w:pStyle w:val="Caption"/>
        <w:framePr w:w="9256" w:h="556" w:hSpace="180" w:wrap="around" w:vAnchor="text" w:hAnchor="page" w:x="1366" w:y="9613"/>
        <w:shd w:val="solid" w:color="FFFFFF" w:fill="FFFFFF"/>
        <w:rPr>
          <w:lang w:val="en-US"/>
        </w:rPr>
      </w:pPr>
      <w:r>
        <w:rPr>
          <w:lang w:val="en-US"/>
        </w:rPr>
        <w:t xml:space="preserve">The power budget of a type AB </w:t>
      </w:r>
      <w:proofErr w:type="spellStart"/>
      <w:r>
        <w:rPr>
          <w:lang w:val="en-US"/>
        </w:rPr>
        <w:t>diblock</w:t>
      </w:r>
      <w:proofErr w:type="spellEnd"/>
      <w:r>
        <w:rPr>
          <w:lang w:val="en-US"/>
        </w:rPr>
        <w:t xml:space="preserve"> is shown, including the power supply losses, cable losses, and losses in the Power Distribution Boxes. The required set voltages to produce a nominal 3.3V and 24V at the FEBs is also given.</w:t>
      </w:r>
    </w:p>
    <w:p w:rsidR="00B76BC5" w:rsidRDefault="00D85BFC">
      <w:pPr>
        <w:jc w:val="both"/>
        <w:rPr>
          <w:lang w:val="en-US"/>
        </w:rPr>
      </w:pPr>
      <w:r>
        <w:object w:dxaOrig="10658" w:dyaOrig="8828">
          <v:shape id="_x0000_i1026" type="#_x0000_t75" style="width:587.8pt;height:477.6pt" o:ole="">
            <v:imagedata r:id="rId26" o:title="" croptop="556f" cropbottom="779f"/>
          </v:shape>
          <o:OLEObject Type="Embed" ProgID="PBrush" ShapeID="_x0000_i1026" DrawAspect="Content" ObjectID="_1391941680" r:id="rId27"/>
        </w:object>
      </w:r>
    </w:p>
    <w:p w:rsidR="00B76BC5" w:rsidRDefault="00B76BC5">
      <w:pPr>
        <w:jc w:val="both"/>
        <w:rPr>
          <w:lang w:val="en-US"/>
        </w:rPr>
      </w:pPr>
    </w:p>
    <w:p w:rsidR="00B76BC5" w:rsidRDefault="00B76BC5">
      <w:pPr>
        <w:jc w:val="both"/>
        <w:rPr>
          <w:lang w:val="en-US"/>
        </w:rPr>
        <w:sectPr w:rsidR="00B76BC5">
          <w:pgSz w:w="15840" w:h="12240" w:orient="landscape" w:code="1"/>
          <w:pgMar w:top="993" w:right="1276" w:bottom="1276" w:left="1276" w:header="720" w:footer="720" w:gutter="0"/>
          <w:cols w:space="720"/>
          <w:docGrid w:linePitch="360"/>
        </w:sectPr>
      </w:pPr>
    </w:p>
    <w:p w:rsidR="00B76BC5" w:rsidRDefault="00D85BFC">
      <w:pPr>
        <w:pStyle w:val="Heading1"/>
        <w:pBdr>
          <w:bottom w:val="single" w:sz="4" w:space="1" w:color="auto"/>
        </w:pBdr>
        <w:tabs>
          <w:tab w:val="left" w:pos="1097"/>
          <w:tab w:val="left" w:pos="2195"/>
          <w:tab w:val="left" w:pos="2715"/>
          <w:tab w:val="left" w:pos="5487"/>
          <w:tab w:val="left" w:pos="8780"/>
        </w:tabs>
        <w:rPr>
          <w:rFonts w:cs="Arial"/>
        </w:rPr>
      </w:pPr>
      <w:bookmarkStart w:id="101" w:name="_Toc318198606"/>
      <w:r>
        <w:rPr>
          <w:rFonts w:cs="Arial"/>
        </w:rPr>
        <w:lastRenderedPageBreak/>
        <w:t>Detailed Descriptions</w:t>
      </w:r>
      <w:bookmarkEnd w:id="101"/>
    </w:p>
    <w:p w:rsidR="00B76BC5" w:rsidRDefault="00B76BC5">
      <w:pPr>
        <w:rPr>
          <w:lang w:val="en-US"/>
        </w:rPr>
      </w:pPr>
    </w:p>
    <w:p w:rsidR="00B76BC5" w:rsidRDefault="00B76BC5">
      <w:pPr>
        <w:rPr>
          <w:lang w:val="en-US"/>
        </w:rPr>
      </w:pPr>
    </w:p>
    <w:p w:rsidR="00B76BC5" w:rsidRDefault="00D85BFC">
      <w:pPr>
        <w:pStyle w:val="Heading2"/>
        <w:pBdr>
          <w:bottom w:val="single" w:sz="4" w:space="1" w:color="auto"/>
        </w:pBdr>
      </w:pPr>
      <w:r>
        <w:br w:type="page"/>
      </w:r>
      <w:bookmarkStart w:id="102" w:name="_Toc318198607"/>
      <w:r>
        <w:lastRenderedPageBreak/>
        <w:t>Power Distribution Box</w:t>
      </w:r>
      <w:bookmarkEnd w:id="102"/>
    </w:p>
    <w:p w:rsidR="00B76BC5" w:rsidRDefault="00B76BC5">
      <w:pPr>
        <w:rPr>
          <w:lang w:val="en-US"/>
        </w:rPr>
      </w:pPr>
    </w:p>
    <w:p w:rsidR="00B76BC5" w:rsidRDefault="00D85BFC">
      <w:pPr>
        <w:jc w:val="both"/>
        <w:rPr>
          <w:lang w:val="en-US"/>
        </w:rPr>
      </w:pPr>
      <w:r>
        <w:rPr>
          <w:lang w:val="en-US"/>
        </w:rPr>
        <w:t>A total of 180 far detector and 10 near detector power distribution boxes (PDBs) are needed (not including spares</w:t>
      </w:r>
      <w:ins w:id="103" w:author="Bridget Mason" w:date="2012-02-21T12:20:00Z">
        <w:r w:rsidR="00013138">
          <w:rPr>
            <w:lang w:val="en-US"/>
          </w:rPr>
          <w:t xml:space="preserve">; </w:t>
        </w:r>
      </w:ins>
      <w:ins w:id="104" w:author="Bridget Mason" w:date="2012-02-23T13:23:00Z">
        <w:r w:rsidR="00DC2693">
          <w:rPr>
            <w:lang w:val="en-US"/>
          </w:rPr>
          <w:t>there are</w:t>
        </w:r>
      </w:ins>
      <w:ins w:id="105" w:author="Bridget Mason" w:date="2012-02-21T12:20:00Z">
        <w:r w:rsidR="00013138">
          <w:rPr>
            <w:lang w:val="en-US"/>
          </w:rPr>
          <w:t xml:space="preserve"> </w:t>
        </w:r>
      </w:ins>
      <w:ins w:id="106" w:author="Bridget Mason" w:date="2012-02-23T13:23:00Z">
        <w:r w:rsidR="00DC2693">
          <w:rPr>
            <w:lang w:val="en-US"/>
          </w:rPr>
          <w:t>18 spares for the far detector</w:t>
        </w:r>
      </w:ins>
      <w:r>
        <w:rPr>
          <w:lang w:val="en-US"/>
        </w:rPr>
        <w:t xml:space="preserve">). To fit within the tight space constraints of both detectors the power distribution boxes employ a standard DIN 3U </w:t>
      </w:r>
      <w:proofErr w:type="spellStart"/>
      <w:r>
        <w:rPr>
          <w:lang w:val="en-US"/>
        </w:rPr>
        <w:t>subrack</w:t>
      </w:r>
      <w:proofErr w:type="spellEnd"/>
      <w:r>
        <w:rPr>
          <w:lang w:val="en-US"/>
        </w:rPr>
        <w:t xml:space="preserve"> with a custom backplane that feeds 3.3V, 24V, and 450V to 18 cards: 16 FEB cards that feed 3.3V, 24V, and 450V power to the front-end boards (FEBs), 1 DCM card that feeds 24V power to a data concentrator module, and 1 Indicator card that has LED lamps that indicate of the on/off status. A schematic</w:t>
      </w:r>
      <w:del w:id="107" w:author="Bridget Mason" w:date="2012-02-17T18:07:00Z">
        <w:r w:rsidDel="00756E96">
          <w:rPr>
            <w:lang w:val="en-US"/>
          </w:rPr>
          <w:delText>s</w:delText>
        </w:r>
      </w:del>
      <w:r>
        <w:rPr>
          <w:lang w:val="en-US"/>
        </w:rPr>
        <w:t xml:space="preserve"> of the PDB can be found in </w:t>
      </w:r>
      <w:r>
        <w:rPr>
          <w:lang w:val="en-US"/>
        </w:rPr>
        <w:fldChar w:fldCharType="begin"/>
      </w:r>
      <w:r>
        <w:rPr>
          <w:lang w:val="en-US"/>
        </w:rPr>
        <w:instrText xml:space="preserve"> REF _Ref270362036 \h </w:instrText>
      </w:r>
      <w:r>
        <w:rPr>
          <w:lang w:val="en-US"/>
        </w:rPr>
      </w:r>
      <w:r>
        <w:rPr>
          <w:lang w:val="en-US"/>
        </w:rPr>
        <w:fldChar w:fldCharType="separate"/>
      </w:r>
      <w:r w:rsidR="00394DDE">
        <w:rPr>
          <w:lang w:val="en-US"/>
        </w:rPr>
        <w:t xml:space="preserve">Figure </w:t>
      </w:r>
      <w:r w:rsidR="00394DDE">
        <w:rPr>
          <w:noProof/>
          <w:lang w:val="en-US"/>
        </w:rPr>
        <w:t>38</w:t>
      </w:r>
      <w:r>
        <w:rPr>
          <w:lang w:val="en-US"/>
        </w:rPr>
        <w:fldChar w:fldCharType="end"/>
      </w:r>
      <w:r>
        <w:rPr>
          <w:lang w:val="en-US"/>
        </w:rPr>
        <w:t>.</w:t>
      </w:r>
    </w:p>
    <w:p w:rsidR="00B76BC5" w:rsidRDefault="00B76BC5">
      <w:pPr>
        <w:jc w:val="both"/>
        <w:rPr>
          <w:lang w:val="en-US"/>
        </w:rPr>
      </w:pPr>
    </w:p>
    <w:p w:rsidR="00B76BC5" w:rsidRDefault="00D85BFC">
      <w:pPr>
        <w:jc w:val="both"/>
        <w:rPr>
          <w:lang w:val="en-US"/>
        </w:rPr>
      </w:pPr>
      <w:r>
        <w:rPr>
          <w:lang w:val="en-US"/>
        </w:rPr>
        <w:t>The low-voltage power (24V and 3.3V) is input through connectors [O2</w:t>
      </w:r>
      <w:proofErr w:type="gramStart"/>
      <w:r>
        <w:rPr>
          <w:lang w:val="en-US"/>
        </w:rPr>
        <w:t>][</w:t>
      </w:r>
      <w:proofErr w:type="gramEnd"/>
      <w:r>
        <w:rPr>
          <w:lang w:val="en-US"/>
        </w:rPr>
        <w:t xml:space="preserve">O3] (see </w:t>
      </w:r>
      <w:r>
        <w:rPr>
          <w:lang w:val="en-US"/>
        </w:rPr>
        <w:fldChar w:fldCharType="begin"/>
      </w:r>
      <w:r>
        <w:rPr>
          <w:lang w:val="en-US"/>
        </w:rPr>
        <w:instrText xml:space="preserve"> REF _Ref270362962 \h </w:instrText>
      </w:r>
      <w:r>
        <w:rPr>
          <w:lang w:val="en-US"/>
        </w:rPr>
      </w:r>
      <w:r>
        <w:rPr>
          <w:lang w:val="en-US"/>
        </w:rPr>
        <w:fldChar w:fldCharType="separate"/>
      </w:r>
      <w:r w:rsidR="00394DDE">
        <w:rPr>
          <w:lang w:val="en-US"/>
        </w:rPr>
        <w:t xml:space="preserve">Figure </w:t>
      </w:r>
      <w:r w:rsidR="00394DDE">
        <w:rPr>
          <w:noProof/>
          <w:lang w:val="en-US"/>
        </w:rPr>
        <w:t>13</w:t>
      </w:r>
      <w:r>
        <w:rPr>
          <w:lang w:val="en-US"/>
        </w:rPr>
        <w:fldChar w:fldCharType="end"/>
      </w:r>
      <w:r>
        <w:rPr>
          <w:lang w:val="en-US"/>
        </w:rPr>
        <w:t xml:space="preserve"> and </w:t>
      </w:r>
      <w:r>
        <w:rPr>
          <w:lang w:val="en-US"/>
        </w:rPr>
        <w:fldChar w:fldCharType="begin"/>
      </w:r>
      <w:r>
        <w:rPr>
          <w:lang w:val="en-US"/>
        </w:rPr>
        <w:instrText xml:space="preserve"> REF _Ref270368736 \h </w:instrText>
      </w:r>
      <w:r>
        <w:rPr>
          <w:lang w:val="en-US"/>
        </w:rPr>
      </w:r>
      <w:r>
        <w:rPr>
          <w:lang w:val="en-US"/>
        </w:rPr>
        <w:fldChar w:fldCharType="separate"/>
      </w:r>
      <w:r w:rsidR="00394DDE">
        <w:rPr>
          <w:lang w:val="en-US"/>
        </w:rPr>
        <w:t xml:space="preserve">Figure </w:t>
      </w:r>
      <w:r w:rsidR="00394DDE">
        <w:rPr>
          <w:noProof/>
          <w:lang w:val="en-US"/>
        </w:rPr>
        <w:t>18</w:t>
      </w:r>
      <w:r>
        <w:rPr>
          <w:lang w:val="en-US"/>
        </w:rPr>
        <w:fldChar w:fldCharType="end"/>
      </w:r>
      <w:r>
        <w:rPr>
          <w:lang w:val="en-US"/>
        </w:rPr>
        <w:t xml:space="preserve">) on the side of the PDB. The “source cables” [C1][C2] go to front-panel circuit breakers rated at 60A [O6] and 100A [O7] respectively for the 24V and 3.3V lines (see </w:t>
      </w:r>
      <w:r>
        <w:rPr>
          <w:lang w:val="en-US"/>
        </w:rPr>
        <w:fldChar w:fldCharType="begin"/>
      </w:r>
      <w:r>
        <w:rPr>
          <w:lang w:val="en-US"/>
        </w:rPr>
        <w:instrText xml:space="preserve"> REF _Ref270362959 \h </w:instrText>
      </w:r>
      <w:r>
        <w:rPr>
          <w:lang w:val="en-US"/>
        </w:rPr>
      </w:r>
      <w:r>
        <w:rPr>
          <w:lang w:val="en-US"/>
        </w:rPr>
        <w:fldChar w:fldCharType="separate"/>
      </w:r>
      <w:r w:rsidR="00394DDE">
        <w:rPr>
          <w:lang w:val="en-US"/>
        </w:rPr>
        <w:t xml:space="preserve">Figure </w:t>
      </w:r>
      <w:r w:rsidR="00394DDE">
        <w:rPr>
          <w:noProof/>
          <w:lang w:val="en-US"/>
        </w:rPr>
        <w:t>15</w:t>
      </w:r>
      <w:r>
        <w:rPr>
          <w:lang w:val="en-US"/>
        </w:rPr>
        <w:fldChar w:fldCharType="end"/>
      </w:r>
      <w:r>
        <w:rPr>
          <w:lang w:val="en-US"/>
        </w:rPr>
        <w:t xml:space="preserve">), which can also be used to locally power off the PDB, although the operating procedure will be to always power off the crate at the supply before handling it or its cards. The breakers are connected to the source </w:t>
      </w:r>
      <w:proofErr w:type="spellStart"/>
      <w:r>
        <w:rPr>
          <w:lang w:val="en-US"/>
        </w:rPr>
        <w:t>busbars</w:t>
      </w:r>
      <w:proofErr w:type="spellEnd"/>
      <w:r>
        <w:rPr>
          <w:lang w:val="en-US"/>
        </w:rPr>
        <w:t xml:space="preserve"> [O19a</w:t>
      </w:r>
      <w:proofErr w:type="gramStart"/>
      <w:r>
        <w:rPr>
          <w:lang w:val="en-US"/>
        </w:rPr>
        <w:t>][</w:t>
      </w:r>
      <w:proofErr w:type="gramEnd"/>
      <w:r>
        <w:rPr>
          <w:lang w:val="en-US"/>
        </w:rPr>
        <w:t xml:space="preserve">O19b] (which are soldered to the backplane) via the cables [C3][C4] (see </w:t>
      </w:r>
      <w:r>
        <w:rPr>
          <w:lang w:val="en-US"/>
        </w:rPr>
        <w:fldChar w:fldCharType="begin"/>
      </w:r>
      <w:r>
        <w:rPr>
          <w:lang w:val="en-US"/>
        </w:rPr>
        <w:instrText xml:space="preserve"> REF _Ref270363062 \h </w:instrText>
      </w:r>
      <w:r>
        <w:rPr>
          <w:lang w:val="en-US"/>
        </w:rPr>
      </w:r>
      <w:r>
        <w:rPr>
          <w:lang w:val="en-US"/>
        </w:rPr>
        <w:fldChar w:fldCharType="separate"/>
      </w:r>
      <w:r w:rsidR="00394DDE">
        <w:rPr>
          <w:lang w:val="en-US"/>
        </w:rPr>
        <w:t xml:space="preserve">Figure </w:t>
      </w:r>
      <w:r w:rsidR="00394DDE">
        <w:rPr>
          <w:noProof/>
          <w:lang w:val="en-US"/>
        </w:rPr>
        <w:t>16</w:t>
      </w:r>
      <w:r>
        <w:rPr>
          <w:lang w:val="en-US"/>
        </w:rPr>
        <w:fldChar w:fldCharType="end"/>
      </w:r>
      <w:r>
        <w:rPr>
          <w:lang w:val="en-US"/>
        </w:rPr>
        <w:t>). The “return cables” [C5</w:t>
      </w:r>
      <w:proofErr w:type="gramStart"/>
      <w:r>
        <w:rPr>
          <w:lang w:val="en-US"/>
        </w:rPr>
        <w:t>][</w:t>
      </w:r>
      <w:proofErr w:type="gramEnd"/>
      <w:r>
        <w:rPr>
          <w:lang w:val="en-US"/>
        </w:rPr>
        <w:t xml:space="preserve">C6] connect the input connectors [O2][O3] with the ground </w:t>
      </w:r>
      <w:proofErr w:type="spellStart"/>
      <w:r>
        <w:rPr>
          <w:lang w:val="en-US"/>
        </w:rPr>
        <w:t>busbars</w:t>
      </w:r>
      <w:proofErr w:type="spellEnd"/>
      <w:r>
        <w:rPr>
          <w:lang w:val="en-US"/>
        </w:rPr>
        <w:t xml:space="preserve"> [O20a][O20c] (see </w:t>
      </w:r>
      <w:r>
        <w:rPr>
          <w:lang w:val="en-US"/>
        </w:rPr>
        <w:fldChar w:fldCharType="begin"/>
      </w:r>
      <w:r>
        <w:rPr>
          <w:lang w:val="en-US"/>
        </w:rPr>
        <w:instrText xml:space="preserve"> REF _Ref270362962 \h </w:instrText>
      </w:r>
      <w:r>
        <w:rPr>
          <w:lang w:val="en-US"/>
        </w:rPr>
      </w:r>
      <w:r>
        <w:rPr>
          <w:lang w:val="en-US"/>
        </w:rPr>
        <w:fldChar w:fldCharType="separate"/>
      </w:r>
      <w:r w:rsidR="00394DDE">
        <w:rPr>
          <w:lang w:val="en-US"/>
        </w:rPr>
        <w:t xml:space="preserve">Figure </w:t>
      </w:r>
      <w:r w:rsidR="00394DDE">
        <w:rPr>
          <w:noProof/>
          <w:lang w:val="en-US"/>
        </w:rPr>
        <w:t>13</w:t>
      </w:r>
      <w:r>
        <w:rPr>
          <w:lang w:val="en-US"/>
        </w:rPr>
        <w:fldChar w:fldCharType="end"/>
      </w:r>
      <w:r>
        <w:rPr>
          <w:lang w:val="en-US"/>
        </w:rPr>
        <w:t xml:space="preserve">). Both ground </w:t>
      </w:r>
      <w:proofErr w:type="spellStart"/>
      <w:r>
        <w:rPr>
          <w:lang w:val="en-US"/>
        </w:rPr>
        <w:t>busbars</w:t>
      </w:r>
      <w:proofErr w:type="spellEnd"/>
      <w:r>
        <w:rPr>
          <w:lang w:val="en-US"/>
        </w:rPr>
        <w:t xml:space="preserve"> are connected to the return </w:t>
      </w:r>
      <w:proofErr w:type="spellStart"/>
      <w:r>
        <w:rPr>
          <w:lang w:val="en-US"/>
        </w:rPr>
        <w:t>busbar</w:t>
      </w:r>
      <w:proofErr w:type="spellEnd"/>
      <w:r>
        <w:rPr>
          <w:lang w:val="en-US"/>
        </w:rPr>
        <w:t xml:space="preserve"> [O20b] via ground braids [C8</w:t>
      </w:r>
      <w:proofErr w:type="gramStart"/>
      <w:r>
        <w:rPr>
          <w:lang w:val="en-US"/>
        </w:rPr>
        <w:t>][</w:t>
      </w:r>
      <w:proofErr w:type="gramEnd"/>
      <w:r>
        <w:rPr>
          <w:lang w:val="en-US"/>
        </w:rPr>
        <w:t xml:space="preserve">C9], and cable [C7] connects the return </w:t>
      </w:r>
      <w:proofErr w:type="spellStart"/>
      <w:r>
        <w:rPr>
          <w:lang w:val="en-US"/>
        </w:rPr>
        <w:t>busbar</w:t>
      </w:r>
      <w:proofErr w:type="spellEnd"/>
      <w:r>
        <w:rPr>
          <w:lang w:val="en-US"/>
        </w:rPr>
        <w:t xml:space="preserve"> with the ground connector bar [O18] (see </w:t>
      </w:r>
      <w:r>
        <w:rPr>
          <w:lang w:val="en-US"/>
        </w:rPr>
        <w:fldChar w:fldCharType="begin"/>
      </w:r>
      <w:r>
        <w:rPr>
          <w:lang w:val="en-US"/>
        </w:rPr>
        <w:instrText xml:space="preserve"> REF _Ref270363062 \h </w:instrText>
      </w:r>
      <w:r>
        <w:rPr>
          <w:lang w:val="en-US"/>
        </w:rPr>
      </w:r>
      <w:r>
        <w:rPr>
          <w:lang w:val="en-US"/>
        </w:rPr>
        <w:fldChar w:fldCharType="separate"/>
      </w:r>
      <w:r w:rsidR="00394DDE">
        <w:rPr>
          <w:lang w:val="en-US"/>
        </w:rPr>
        <w:t xml:space="preserve">Figure </w:t>
      </w:r>
      <w:r w:rsidR="00394DDE">
        <w:rPr>
          <w:noProof/>
          <w:lang w:val="en-US"/>
        </w:rPr>
        <w:t>16</w:t>
      </w:r>
      <w:r>
        <w:rPr>
          <w:lang w:val="en-US"/>
        </w:rPr>
        <w:fldChar w:fldCharType="end"/>
      </w:r>
      <w:r>
        <w:rPr>
          <w:lang w:val="en-US"/>
        </w:rPr>
        <w:t>), which is in electrical contact with the chassis of the PDB, and has a stud to connect the ground the PDB to the building ground.</w:t>
      </w:r>
    </w:p>
    <w:p w:rsidR="00B76BC5" w:rsidRDefault="00B76BC5">
      <w:pPr>
        <w:jc w:val="both"/>
        <w:rPr>
          <w:lang w:val="en-US"/>
        </w:rPr>
      </w:pPr>
    </w:p>
    <w:p w:rsidR="00B76BC5" w:rsidRDefault="00D85BFC">
      <w:pPr>
        <w:jc w:val="both"/>
        <w:rPr>
          <w:lang w:val="en-US"/>
        </w:rPr>
      </w:pPr>
      <w:r>
        <w:rPr>
          <w:lang w:val="en-US"/>
        </w:rPr>
        <w:t xml:space="preserve">The high-voltage power is supplied to the PDB via a </w:t>
      </w:r>
      <w:proofErr w:type="spellStart"/>
      <w:r w:rsidR="00E62848">
        <w:rPr>
          <w:lang w:val="en-US"/>
        </w:rPr>
        <w:t>triaxial</w:t>
      </w:r>
      <w:proofErr w:type="spellEnd"/>
      <w:r>
        <w:rPr>
          <w:lang w:val="en-US"/>
        </w:rPr>
        <w:t xml:space="preserve"> bulkhead [O1] at the </w:t>
      </w:r>
      <w:proofErr w:type="spellStart"/>
      <w:r>
        <w:rPr>
          <w:lang w:val="en-US"/>
        </w:rPr>
        <w:t>backpanel</w:t>
      </w:r>
      <w:proofErr w:type="spellEnd"/>
      <w:r>
        <w:rPr>
          <w:lang w:val="en-US"/>
        </w:rPr>
        <w:t xml:space="preserve"> [E3] of the PDB (see </w:t>
      </w:r>
      <w:r>
        <w:rPr>
          <w:lang w:val="en-US"/>
        </w:rPr>
        <w:fldChar w:fldCharType="begin"/>
      </w:r>
      <w:r>
        <w:rPr>
          <w:lang w:val="en-US"/>
        </w:rPr>
        <w:instrText xml:space="preserve"> REF _Ref270363406 \h </w:instrText>
      </w:r>
      <w:r>
        <w:rPr>
          <w:lang w:val="en-US"/>
        </w:rPr>
      </w:r>
      <w:r>
        <w:rPr>
          <w:lang w:val="en-US"/>
        </w:rPr>
        <w:fldChar w:fldCharType="separate"/>
      </w:r>
      <w:r w:rsidR="00394DDE">
        <w:rPr>
          <w:lang w:val="en-US"/>
        </w:rPr>
        <w:t xml:space="preserve">Figure </w:t>
      </w:r>
      <w:r w:rsidR="00394DDE">
        <w:rPr>
          <w:noProof/>
          <w:lang w:val="en-US"/>
        </w:rPr>
        <w:t>17</w:t>
      </w:r>
      <w:r>
        <w:rPr>
          <w:lang w:val="en-US"/>
        </w:rPr>
        <w:fldChar w:fldCharType="end"/>
      </w:r>
      <w:r>
        <w:rPr>
          <w:lang w:val="en-US"/>
        </w:rPr>
        <w:t xml:space="preserve"> and </w:t>
      </w:r>
      <w:r>
        <w:rPr>
          <w:lang w:val="en-US"/>
        </w:rPr>
        <w:fldChar w:fldCharType="begin"/>
      </w:r>
      <w:r>
        <w:rPr>
          <w:lang w:val="en-US"/>
        </w:rPr>
        <w:instrText xml:space="preserve"> REF _Ref270368736 \h </w:instrText>
      </w:r>
      <w:r>
        <w:rPr>
          <w:lang w:val="en-US"/>
        </w:rPr>
      </w:r>
      <w:r>
        <w:rPr>
          <w:lang w:val="en-US"/>
        </w:rPr>
        <w:fldChar w:fldCharType="separate"/>
      </w:r>
      <w:r w:rsidR="00394DDE">
        <w:rPr>
          <w:lang w:val="en-US"/>
        </w:rPr>
        <w:t xml:space="preserve">Figure </w:t>
      </w:r>
      <w:r w:rsidR="00394DDE">
        <w:rPr>
          <w:noProof/>
          <w:lang w:val="en-US"/>
        </w:rPr>
        <w:t>18</w:t>
      </w:r>
      <w:r>
        <w:rPr>
          <w:lang w:val="en-US"/>
        </w:rPr>
        <w:fldChar w:fldCharType="end"/>
      </w:r>
      <w:r>
        <w:rPr>
          <w:lang w:val="en-US"/>
        </w:rPr>
        <w:t xml:space="preserve">). The high voltage source cable runs from this </w:t>
      </w:r>
      <w:proofErr w:type="spellStart"/>
      <w:r w:rsidR="00E62848">
        <w:rPr>
          <w:lang w:val="en-US"/>
        </w:rPr>
        <w:t>triaxial</w:t>
      </w:r>
      <w:proofErr w:type="spellEnd"/>
      <w:r>
        <w:rPr>
          <w:lang w:val="en-US"/>
        </w:rPr>
        <w:t xml:space="preserve"> bulkhead to the front panel switch [O5a], and from there to the backplane connector [O28]. Since the </w:t>
      </w:r>
      <w:proofErr w:type="spellStart"/>
      <w:r w:rsidR="00E62848">
        <w:rPr>
          <w:lang w:val="en-US"/>
        </w:rPr>
        <w:t>triaxial</w:t>
      </w:r>
      <w:proofErr w:type="spellEnd"/>
      <w:r>
        <w:rPr>
          <w:lang w:val="en-US"/>
        </w:rPr>
        <w:t xml:space="preserve"> bulkhead allows only a maximum wire size of 22AWG and the front panel switch requires a minimum size of 18AWG, two sections [C10a] (22AWG) and [C10b] (18AWG) of the source cable are required which are connected with each other by a crimp-on wire connector [O11]. A third section [C10c] of the source cable goes from the switch to the backplane connector. The return cable [C11] forms a twisted pair with the source cables, and goes from the </w:t>
      </w:r>
      <w:proofErr w:type="spellStart"/>
      <w:r w:rsidR="00E62848">
        <w:rPr>
          <w:lang w:val="en-US"/>
        </w:rPr>
        <w:t>triaxial</w:t>
      </w:r>
      <w:proofErr w:type="spellEnd"/>
      <w:r>
        <w:rPr>
          <w:lang w:val="en-US"/>
        </w:rPr>
        <w:t xml:space="preserve"> bulkhead [O1] to the backplane connector [O28].</w:t>
      </w:r>
    </w:p>
    <w:p w:rsidR="00B76BC5" w:rsidRDefault="00B76BC5">
      <w:pPr>
        <w:jc w:val="both"/>
        <w:rPr>
          <w:lang w:val="en-US"/>
        </w:rPr>
      </w:pPr>
    </w:p>
    <w:p w:rsidR="00B76BC5" w:rsidRDefault="00D85BFC">
      <w:pPr>
        <w:jc w:val="both"/>
        <w:rPr>
          <w:lang w:val="en-US"/>
        </w:rPr>
      </w:pPr>
      <w:r>
        <w:rPr>
          <w:lang w:val="en-US"/>
        </w:rPr>
        <w:t xml:space="preserve">The DCM source cable [C12] start at the “input” stud of the 60A breakers (see </w:t>
      </w:r>
      <w:r>
        <w:rPr>
          <w:lang w:val="en-US"/>
        </w:rPr>
        <w:fldChar w:fldCharType="begin"/>
      </w:r>
      <w:r>
        <w:rPr>
          <w:lang w:val="en-US"/>
        </w:rPr>
        <w:instrText xml:space="preserve"> REF _Ref270362959 \h </w:instrText>
      </w:r>
      <w:r>
        <w:rPr>
          <w:lang w:val="en-US"/>
        </w:rPr>
      </w:r>
      <w:r>
        <w:rPr>
          <w:lang w:val="en-US"/>
        </w:rPr>
        <w:fldChar w:fldCharType="separate"/>
      </w:r>
      <w:r w:rsidR="00394DDE">
        <w:rPr>
          <w:lang w:val="en-US"/>
        </w:rPr>
        <w:t xml:space="preserve">Figure </w:t>
      </w:r>
      <w:r w:rsidR="00394DDE">
        <w:rPr>
          <w:noProof/>
          <w:lang w:val="en-US"/>
        </w:rPr>
        <w:t>15</w:t>
      </w:r>
      <w:r>
        <w:rPr>
          <w:lang w:val="en-US"/>
        </w:rPr>
        <w:fldChar w:fldCharType="end"/>
      </w:r>
      <w:r>
        <w:rPr>
          <w:lang w:val="en-US"/>
        </w:rPr>
        <w:t xml:space="preserve">), i.e. it is directly connected to the low voltage source cables [C1] and switching off the breaker does not lead to an interruption. The DCM return cables [C13] start at the 24V return </w:t>
      </w:r>
      <w:proofErr w:type="spellStart"/>
      <w:r>
        <w:rPr>
          <w:lang w:val="en-US"/>
        </w:rPr>
        <w:t>busbars</w:t>
      </w:r>
      <w:proofErr w:type="spellEnd"/>
      <w:r>
        <w:rPr>
          <w:lang w:val="en-US"/>
        </w:rPr>
        <w:t xml:space="preserve"> [O20a]. The DCM cables are connected to the backplane connector [O27].</w:t>
      </w:r>
    </w:p>
    <w:p w:rsidR="00B76BC5" w:rsidRDefault="00B76BC5">
      <w:pPr>
        <w:jc w:val="both"/>
        <w:rPr>
          <w:lang w:val="en-US"/>
        </w:rPr>
      </w:pPr>
    </w:p>
    <w:p w:rsidR="00B76BC5" w:rsidRDefault="00D85BFC">
      <w:pPr>
        <w:jc w:val="both"/>
        <w:rPr>
          <w:lang w:val="en-US"/>
        </w:rPr>
      </w:pPr>
      <w:r>
        <w:rPr>
          <w:lang w:val="en-US"/>
        </w:rPr>
        <w:t xml:space="preserve">The sense cables for the 24V and 3.3V source ([C14][C16]) start at the “input” studs of the low voltage breakers (see </w:t>
      </w:r>
      <w:r>
        <w:rPr>
          <w:lang w:val="en-US"/>
        </w:rPr>
        <w:fldChar w:fldCharType="begin"/>
      </w:r>
      <w:r>
        <w:rPr>
          <w:lang w:val="en-US"/>
        </w:rPr>
        <w:instrText xml:space="preserve"> REF _Ref270362959 \h </w:instrText>
      </w:r>
      <w:r>
        <w:rPr>
          <w:lang w:val="en-US"/>
        </w:rPr>
      </w:r>
      <w:r>
        <w:rPr>
          <w:lang w:val="en-US"/>
        </w:rPr>
        <w:fldChar w:fldCharType="separate"/>
      </w:r>
      <w:r w:rsidR="00394DDE">
        <w:rPr>
          <w:lang w:val="en-US"/>
        </w:rPr>
        <w:t xml:space="preserve">Figure </w:t>
      </w:r>
      <w:r w:rsidR="00394DDE">
        <w:rPr>
          <w:noProof/>
          <w:lang w:val="en-US"/>
        </w:rPr>
        <w:t>15</w:t>
      </w:r>
      <w:r>
        <w:rPr>
          <w:lang w:val="en-US"/>
        </w:rPr>
        <w:fldChar w:fldCharType="end"/>
      </w:r>
      <w:r>
        <w:rPr>
          <w:lang w:val="en-US"/>
        </w:rPr>
        <w:t>) – just like the DCM source cable, i.e. they are directly connected to the low voltage source cables [C1][C2] and switching off the breakers does not lead to an interruption. The sense cables for the 24V and 3.3V return ([C15</w:t>
      </w:r>
      <w:proofErr w:type="gramStart"/>
      <w:r>
        <w:rPr>
          <w:lang w:val="en-US"/>
        </w:rPr>
        <w:t>][</w:t>
      </w:r>
      <w:proofErr w:type="gramEnd"/>
      <w:r>
        <w:rPr>
          <w:lang w:val="en-US"/>
        </w:rPr>
        <w:t xml:space="preserve">C17]) start at the return </w:t>
      </w:r>
      <w:proofErr w:type="spellStart"/>
      <w:r>
        <w:rPr>
          <w:lang w:val="en-US"/>
        </w:rPr>
        <w:t>busbars</w:t>
      </w:r>
      <w:proofErr w:type="spellEnd"/>
      <w:r>
        <w:rPr>
          <w:lang w:val="en-US"/>
        </w:rPr>
        <w:t xml:space="preserve">. All 4 sense cables go the sense cable connector [O4a] at the </w:t>
      </w:r>
      <w:proofErr w:type="spellStart"/>
      <w:r>
        <w:rPr>
          <w:lang w:val="en-US"/>
        </w:rPr>
        <w:t>backpanel</w:t>
      </w:r>
      <w:proofErr w:type="spellEnd"/>
      <w:r>
        <w:rPr>
          <w:lang w:val="en-US"/>
        </w:rPr>
        <w:t xml:space="preserve"> of the PDB (see </w:t>
      </w:r>
      <w:r>
        <w:rPr>
          <w:lang w:val="en-US"/>
        </w:rPr>
        <w:fldChar w:fldCharType="begin"/>
      </w:r>
      <w:r>
        <w:rPr>
          <w:lang w:val="en-US"/>
        </w:rPr>
        <w:instrText xml:space="preserve"> REF _Ref270363406 \h </w:instrText>
      </w:r>
      <w:r>
        <w:rPr>
          <w:lang w:val="en-US"/>
        </w:rPr>
      </w:r>
      <w:r>
        <w:rPr>
          <w:lang w:val="en-US"/>
        </w:rPr>
        <w:fldChar w:fldCharType="separate"/>
      </w:r>
      <w:r w:rsidR="00394DDE">
        <w:rPr>
          <w:lang w:val="en-US"/>
        </w:rPr>
        <w:t xml:space="preserve">Figure </w:t>
      </w:r>
      <w:r w:rsidR="00394DDE">
        <w:rPr>
          <w:noProof/>
          <w:lang w:val="en-US"/>
        </w:rPr>
        <w:t>17</w:t>
      </w:r>
      <w:r>
        <w:rPr>
          <w:lang w:val="en-US"/>
        </w:rPr>
        <w:fldChar w:fldCharType="end"/>
      </w:r>
      <w:r>
        <w:rPr>
          <w:lang w:val="en-US"/>
        </w:rPr>
        <w:t xml:space="preserve"> and </w:t>
      </w:r>
      <w:r>
        <w:rPr>
          <w:lang w:val="en-US"/>
        </w:rPr>
        <w:fldChar w:fldCharType="begin"/>
      </w:r>
      <w:r>
        <w:rPr>
          <w:lang w:val="en-US"/>
        </w:rPr>
        <w:instrText xml:space="preserve"> REF _Ref270368736 \h </w:instrText>
      </w:r>
      <w:r>
        <w:rPr>
          <w:lang w:val="en-US"/>
        </w:rPr>
      </w:r>
      <w:r>
        <w:rPr>
          <w:lang w:val="en-US"/>
        </w:rPr>
        <w:fldChar w:fldCharType="separate"/>
      </w:r>
      <w:r w:rsidR="00394DDE">
        <w:rPr>
          <w:lang w:val="en-US"/>
        </w:rPr>
        <w:t xml:space="preserve">Figure </w:t>
      </w:r>
      <w:r w:rsidR="00394DDE">
        <w:rPr>
          <w:noProof/>
          <w:lang w:val="en-US"/>
        </w:rPr>
        <w:t>18</w:t>
      </w:r>
      <w:r>
        <w:rPr>
          <w:lang w:val="en-US"/>
        </w:rPr>
        <w:fldChar w:fldCharType="end"/>
      </w:r>
      <w:r>
        <w:rPr>
          <w:lang w:val="en-US"/>
        </w:rPr>
        <w:t>). The sense cables are fused with inline fuses (</w:t>
      </w:r>
      <w:proofErr w:type="spellStart"/>
      <w:r>
        <w:rPr>
          <w:lang w:val="en-US"/>
        </w:rPr>
        <w:t>fuseholder</w:t>
      </w:r>
      <w:proofErr w:type="spellEnd"/>
      <w:r>
        <w:rPr>
          <w:lang w:val="en-US"/>
        </w:rPr>
        <w:t xml:space="preserve"> [O8] and fuse [O9]) which are connected to the cables via crimp-on wire connectors [O10] (see </w:t>
      </w:r>
      <w:r>
        <w:rPr>
          <w:lang w:val="en-US"/>
        </w:rPr>
        <w:fldChar w:fldCharType="begin"/>
      </w:r>
      <w:r>
        <w:rPr>
          <w:lang w:val="en-US"/>
        </w:rPr>
        <w:instrText xml:space="preserve"> REF _Ref270363406 \h </w:instrText>
      </w:r>
      <w:r>
        <w:rPr>
          <w:lang w:val="en-US"/>
        </w:rPr>
      </w:r>
      <w:r>
        <w:rPr>
          <w:lang w:val="en-US"/>
        </w:rPr>
        <w:fldChar w:fldCharType="separate"/>
      </w:r>
      <w:r w:rsidR="00394DDE">
        <w:rPr>
          <w:lang w:val="en-US"/>
        </w:rPr>
        <w:t xml:space="preserve">Figure </w:t>
      </w:r>
      <w:r w:rsidR="00394DDE">
        <w:rPr>
          <w:noProof/>
          <w:lang w:val="en-US"/>
        </w:rPr>
        <w:t>17</w:t>
      </w:r>
      <w:r>
        <w:rPr>
          <w:lang w:val="en-US"/>
        </w:rPr>
        <w:fldChar w:fldCharType="end"/>
      </w:r>
      <w:r>
        <w:rPr>
          <w:lang w:val="en-US"/>
        </w:rPr>
        <w:t xml:space="preserve">). </w:t>
      </w:r>
    </w:p>
    <w:p w:rsidR="00B76BC5" w:rsidRDefault="00D85BFC">
      <w:pPr>
        <w:jc w:val="both"/>
        <w:rPr>
          <w:lang w:val="en-US"/>
        </w:rPr>
      </w:pPr>
      <w:r>
        <w:rPr>
          <w:lang w:val="en-US"/>
        </w:rPr>
        <w:br w:type="page"/>
      </w:r>
      <w:r>
        <w:rPr>
          <w:lang w:val="en-US"/>
        </w:rPr>
        <w:lastRenderedPageBreak/>
        <w:t xml:space="preserve">The box has been designed to provide the currents given in </w:t>
      </w:r>
      <w:r>
        <w:rPr>
          <w:lang w:val="en-US"/>
        </w:rPr>
        <w:fldChar w:fldCharType="begin"/>
      </w:r>
      <w:r>
        <w:rPr>
          <w:lang w:val="en-US"/>
        </w:rPr>
        <w:instrText xml:space="preserve"> REF _Ref270361715 \h </w:instrText>
      </w:r>
      <w:r>
        <w:rPr>
          <w:lang w:val="en-US"/>
        </w:rPr>
      </w:r>
      <w:r>
        <w:rPr>
          <w:lang w:val="en-US"/>
        </w:rPr>
        <w:fldChar w:fldCharType="separate"/>
      </w:r>
      <w:r w:rsidR="00394DDE">
        <w:rPr>
          <w:lang w:val="en-US"/>
        </w:rPr>
        <w:t xml:space="preserve">Table </w:t>
      </w:r>
      <w:r w:rsidR="00394DDE">
        <w:rPr>
          <w:noProof/>
          <w:lang w:val="en-US"/>
        </w:rPr>
        <w:t>3</w:t>
      </w:r>
      <w:r>
        <w:rPr>
          <w:lang w:val="en-US"/>
        </w:rPr>
        <w:fldChar w:fldCharType="end"/>
      </w:r>
      <w:r>
        <w:rPr>
          <w:lang w:val="en-US"/>
        </w:rPr>
        <w:t xml:space="preserve">, all of which are roughly a factor of two greater than the expected currents. The individual cards, described below, are fused at 1/0.75 = 1.33 the maximum rating. The trace widths are set to handle currents 1.4 times the fused value. </w:t>
      </w:r>
    </w:p>
    <w:p w:rsidR="00B76BC5" w:rsidRDefault="00B76BC5">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43"/>
        <w:gridCol w:w="2243"/>
        <w:gridCol w:w="2243"/>
        <w:gridCol w:w="2243"/>
      </w:tblGrid>
      <w:tr w:rsidR="00B76BC5">
        <w:tc>
          <w:tcPr>
            <w:tcW w:w="2243" w:type="dxa"/>
          </w:tcPr>
          <w:p w:rsidR="00B76BC5" w:rsidRDefault="00D85BFC">
            <w:pPr>
              <w:pStyle w:val="Footer"/>
              <w:tabs>
                <w:tab w:val="clear" w:pos="4320"/>
                <w:tab w:val="clear" w:pos="8640"/>
              </w:tabs>
              <w:rPr>
                <w:lang w:val="en-US"/>
              </w:rPr>
            </w:pPr>
            <w:r>
              <w:rPr>
                <w:lang w:val="en-US"/>
              </w:rPr>
              <w:t>Item</w:t>
            </w:r>
          </w:p>
        </w:tc>
        <w:tc>
          <w:tcPr>
            <w:tcW w:w="2243" w:type="dxa"/>
          </w:tcPr>
          <w:p w:rsidR="00B76BC5" w:rsidRDefault="00D85BFC">
            <w:pPr>
              <w:rPr>
                <w:lang w:val="en-US"/>
              </w:rPr>
            </w:pPr>
            <w:r>
              <w:rPr>
                <w:lang w:val="en-US"/>
              </w:rPr>
              <w:t>24V</w:t>
            </w:r>
          </w:p>
        </w:tc>
        <w:tc>
          <w:tcPr>
            <w:tcW w:w="2243" w:type="dxa"/>
          </w:tcPr>
          <w:p w:rsidR="00B76BC5" w:rsidRDefault="00D85BFC">
            <w:pPr>
              <w:rPr>
                <w:lang w:val="en-US"/>
              </w:rPr>
            </w:pPr>
            <w:r>
              <w:rPr>
                <w:lang w:val="en-US"/>
              </w:rPr>
              <w:t>3.3V</w:t>
            </w:r>
          </w:p>
        </w:tc>
        <w:tc>
          <w:tcPr>
            <w:tcW w:w="2243" w:type="dxa"/>
          </w:tcPr>
          <w:p w:rsidR="00B76BC5" w:rsidRDefault="00D85BFC">
            <w:pPr>
              <w:rPr>
                <w:lang w:val="en-US"/>
              </w:rPr>
            </w:pPr>
            <w:r>
              <w:rPr>
                <w:lang w:val="en-US"/>
              </w:rPr>
              <w:t>450 V</w:t>
            </w:r>
          </w:p>
        </w:tc>
      </w:tr>
      <w:tr w:rsidR="00B76BC5">
        <w:tc>
          <w:tcPr>
            <w:tcW w:w="2243" w:type="dxa"/>
          </w:tcPr>
          <w:p w:rsidR="00B76BC5" w:rsidRDefault="00D85BFC">
            <w:pPr>
              <w:rPr>
                <w:lang w:val="en-US"/>
              </w:rPr>
            </w:pPr>
            <w:r>
              <w:rPr>
                <w:lang w:val="en-US"/>
              </w:rPr>
              <w:t>Backplane</w:t>
            </w:r>
          </w:p>
        </w:tc>
        <w:tc>
          <w:tcPr>
            <w:tcW w:w="2243" w:type="dxa"/>
          </w:tcPr>
          <w:p w:rsidR="00B76BC5" w:rsidRDefault="00D85BFC">
            <w:pPr>
              <w:rPr>
                <w:lang w:val="en-US"/>
              </w:rPr>
            </w:pPr>
            <w:r>
              <w:rPr>
                <w:lang w:val="en-US"/>
              </w:rPr>
              <w:t>70A</w:t>
            </w:r>
          </w:p>
        </w:tc>
        <w:tc>
          <w:tcPr>
            <w:tcW w:w="2243" w:type="dxa"/>
          </w:tcPr>
          <w:p w:rsidR="00B76BC5" w:rsidRDefault="00D85BFC">
            <w:pPr>
              <w:rPr>
                <w:lang w:val="en-US"/>
              </w:rPr>
            </w:pPr>
            <w:r>
              <w:rPr>
                <w:lang w:val="en-US"/>
              </w:rPr>
              <w:t>132A</w:t>
            </w:r>
          </w:p>
        </w:tc>
        <w:tc>
          <w:tcPr>
            <w:tcW w:w="2243" w:type="dxa"/>
          </w:tcPr>
          <w:p w:rsidR="00B76BC5" w:rsidRDefault="00D85BFC">
            <w:pPr>
              <w:rPr>
                <w:lang w:val="en-US"/>
              </w:rPr>
            </w:pPr>
            <w:r>
              <w:rPr>
                <w:lang w:val="en-US"/>
              </w:rPr>
              <w:t>N/A</w:t>
            </w:r>
          </w:p>
        </w:tc>
      </w:tr>
      <w:tr w:rsidR="00B76BC5">
        <w:tc>
          <w:tcPr>
            <w:tcW w:w="2243" w:type="dxa"/>
          </w:tcPr>
          <w:p w:rsidR="00B76BC5" w:rsidRDefault="00D85BFC">
            <w:pPr>
              <w:rPr>
                <w:lang w:val="en-US"/>
              </w:rPr>
            </w:pPr>
            <w:r>
              <w:rPr>
                <w:lang w:val="en-US"/>
              </w:rPr>
              <w:t>FEB card 1 channel</w:t>
            </w:r>
          </w:p>
        </w:tc>
        <w:tc>
          <w:tcPr>
            <w:tcW w:w="2243" w:type="dxa"/>
          </w:tcPr>
          <w:p w:rsidR="00B76BC5" w:rsidRDefault="00D85BFC">
            <w:pPr>
              <w:rPr>
                <w:lang w:val="en-US"/>
              </w:rPr>
            </w:pPr>
            <w:r>
              <w:rPr>
                <w:lang w:val="en-US"/>
              </w:rPr>
              <w:t>1.0A</w:t>
            </w:r>
          </w:p>
        </w:tc>
        <w:tc>
          <w:tcPr>
            <w:tcW w:w="2243" w:type="dxa"/>
          </w:tcPr>
          <w:p w:rsidR="00B76BC5" w:rsidRDefault="00D85BFC">
            <w:pPr>
              <w:rPr>
                <w:lang w:val="en-US"/>
              </w:rPr>
            </w:pPr>
            <w:r>
              <w:rPr>
                <w:lang w:val="en-US"/>
              </w:rPr>
              <w:t>2.0A</w:t>
            </w:r>
          </w:p>
        </w:tc>
        <w:tc>
          <w:tcPr>
            <w:tcW w:w="2243" w:type="dxa"/>
          </w:tcPr>
          <w:p w:rsidR="00B76BC5" w:rsidRDefault="00D85BFC">
            <w:pPr>
              <w:rPr>
                <w:lang w:val="en-US"/>
              </w:rPr>
            </w:pPr>
            <w:r>
              <w:rPr>
                <w:lang w:val="en-US"/>
              </w:rPr>
              <w:t>N/A</w:t>
            </w:r>
          </w:p>
        </w:tc>
      </w:tr>
      <w:tr w:rsidR="00B76BC5">
        <w:tc>
          <w:tcPr>
            <w:tcW w:w="2243" w:type="dxa"/>
          </w:tcPr>
          <w:p w:rsidR="00B76BC5" w:rsidRDefault="00D85BFC">
            <w:pPr>
              <w:rPr>
                <w:lang w:val="en-US"/>
              </w:rPr>
            </w:pPr>
            <w:r>
              <w:rPr>
                <w:lang w:val="en-US"/>
              </w:rPr>
              <w:t>FEB card 4 channels</w:t>
            </w:r>
          </w:p>
        </w:tc>
        <w:tc>
          <w:tcPr>
            <w:tcW w:w="2243" w:type="dxa"/>
          </w:tcPr>
          <w:p w:rsidR="00B76BC5" w:rsidRDefault="00D85BFC">
            <w:pPr>
              <w:rPr>
                <w:lang w:val="en-US"/>
              </w:rPr>
            </w:pPr>
            <w:r>
              <w:rPr>
                <w:lang w:val="en-US"/>
              </w:rPr>
              <w:t>4.0A</w:t>
            </w:r>
          </w:p>
        </w:tc>
        <w:tc>
          <w:tcPr>
            <w:tcW w:w="2243" w:type="dxa"/>
          </w:tcPr>
          <w:p w:rsidR="00B76BC5" w:rsidRDefault="00D85BFC">
            <w:pPr>
              <w:rPr>
                <w:lang w:val="en-US"/>
              </w:rPr>
            </w:pPr>
            <w:r>
              <w:rPr>
                <w:lang w:val="en-US"/>
              </w:rPr>
              <w:t>8.0A</w:t>
            </w:r>
          </w:p>
        </w:tc>
        <w:tc>
          <w:tcPr>
            <w:tcW w:w="2243" w:type="dxa"/>
          </w:tcPr>
          <w:p w:rsidR="00B76BC5" w:rsidRDefault="00D85BFC">
            <w:pPr>
              <w:rPr>
                <w:lang w:val="en-US"/>
              </w:rPr>
            </w:pPr>
            <w:r>
              <w:rPr>
                <w:lang w:val="en-US"/>
              </w:rPr>
              <w:t>N/A</w:t>
            </w:r>
          </w:p>
        </w:tc>
      </w:tr>
      <w:tr w:rsidR="00B76BC5">
        <w:tc>
          <w:tcPr>
            <w:tcW w:w="2243" w:type="dxa"/>
          </w:tcPr>
          <w:p w:rsidR="00B76BC5" w:rsidRDefault="00D85BFC">
            <w:pPr>
              <w:rPr>
                <w:lang w:val="en-US"/>
              </w:rPr>
            </w:pPr>
            <w:r>
              <w:rPr>
                <w:lang w:val="en-US"/>
              </w:rPr>
              <w:t>DCM card output to DCM</w:t>
            </w:r>
          </w:p>
        </w:tc>
        <w:tc>
          <w:tcPr>
            <w:tcW w:w="2243" w:type="dxa"/>
          </w:tcPr>
          <w:p w:rsidR="00B76BC5" w:rsidRDefault="00D85BFC">
            <w:pPr>
              <w:rPr>
                <w:lang w:val="en-US"/>
              </w:rPr>
            </w:pPr>
            <w:r>
              <w:rPr>
                <w:lang w:val="en-US"/>
              </w:rPr>
              <w:t>6.0A</w:t>
            </w:r>
          </w:p>
        </w:tc>
        <w:tc>
          <w:tcPr>
            <w:tcW w:w="2243" w:type="dxa"/>
          </w:tcPr>
          <w:p w:rsidR="00B76BC5" w:rsidRDefault="00D85BFC">
            <w:pPr>
              <w:rPr>
                <w:lang w:val="en-US"/>
              </w:rPr>
            </w:pPr>
            <w:r>
              <w:rPr>
                <w:lang w:val="en-US"/>
              </w:rPr>
              <w:t>N/A</w:t>
            </w:r>
          </w:p>
        </w:tc>
        <w:tc>
          <w:tcPr>
            <w:tcW w:w="2243" w:type="dxa"/>
          </w:tcPr>
          <w:p w:rsidR="00B76BC5" w:rsidRDefault="00D85BFC">
            <w:pPr>
              <w:rPr>
                <w:lang w:val="en-US"/>
              </w:rPr>
            </w:pPr>
            <w:r>
              <w:rPr>
                <w:lang w:val="en-US"/>
              </w:rPr>
              <w:t>N/A</w:t>
            </w:r>
          </w:p>
        </w:tc>
      </w:tr>
    </w:tbl>
    <w:p w:rsidR="00B76BC5" w:rsidRDefault="00B76BC5">
      <w:pPr>
        <w:jc w:val="both"/>
        <w:rPr>
          <w:sz w:val="16"/>
          <w:lang w:val="en-US"/>
        </w:rPr>
      </w:pPr>
    </w:p>
    <w:p w:rsidR="00B76BC5" w:rsidRDefault="00D85BFC">
      <w:pPr>
        <w:pStyle w:val="Caption"/>
        <w:rPr>
          <w:lang w:val="en-US"/>
        </w:rPr>
      </w:pPr>
      <w:bookmarkStart w:id="108" w:name="_Ref270361715"/>
      <w:bookmarkStart w:id="109" w:name="_Toc318198881"/>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3</w:t>
      </w:r>
      <w:r w:rsidR="00F177D4">
        <w:rPr>
          <w:lang w:val="en-US"/>
        </w:rPr>
        <w:fldChar w:fldCharType="end"/>
      </w:r>
      <w:bookmarkEnd w:id="108"/>
      <w:r>
        <w:rPr>
          <w:lang w:val="en-US"/>
        </w:rPr>
        <w:br/>
        <w:t>Power Distribution Box current design capacity</w:t>
      </w:r>
      <w:bookmarkEnd w:id="109"/>
    </w:p>
    <w:p w:rsidR="00B76BC5" w:rsidRDefault="00B76BC5">
      <w:pPr>
        <w:jc w:val="both"/>
        <w:rPr>
          <w:lang w:val="en-US"/>
        </w:rPr>
      </w:pPr>
    </w:p>
    <w:p w:rsidR="00B76BC5" w:rsidRDefault="00B76BC5">
      <w:pPr>
        <w:jc w:val="both"/>
        <w:rPr>
          <w:lang w:val="en-US"/>
        </w:rPr>
      </w:pPr>
    </w:p>
    <w:p w:rsidR="00B76BC5" w:rsidRDefault="00D85BFC">
      <w:pPr>
        <w:pStyle w:val="Heading2"/>
        <w:pBdr>
          <w:bottom w:val="single" w:sz="4" w:space="1" w:color="auto"/>
        </w:pBdr>
      </w:pPr>
      <w:r>
        <w:br w:type="page"/>
      </w:r>
      <w:bookmarkStart w:id="110" w:name="_Toc318198608"/>
      <w:r>
        <w:lastRenderedPageBreak/>
        <w:t>External Cables</w:t>
      </w:r>
      <w:bookmarkEnd w:id="110"/>
    </w:p>
    <w:p w:rsidR="00B76BC5" w:rsidRDefault="00B76BC5">
      <w:pPr>
        <w:rPr>
          <w:lang w:val="en-US"/>
        </w:rPr>
      </w:pPr>
    </w:p>
    <w:p w:rsidR="00B76BC5" w:rsidRDefault="00D85BFC">
      <w:pPr>
        <w:jc w:val="both"/>
        <w:rPr>
          <w:lang w:val="en-US"/>
        </w:rPr>
      </w:pPr>
      <w:r>
        <w:rPr>
          <w:lang w:val="en-US"/>
        </w:rPr>
        <w:t>The external NO</w:t>
      </w:r>
      <w:r>
        <w:rPr>
          <w:rFonts w:ascii="Symbol" w:hAnsi="Symbol"/>
          <w:lang w:val="en-US"/>
        </w:rPr>
        <w:t></w:t>
      </w:r>
      <w:r>
        <w:rPr>
          <w:lang w:val="en-US"/>
        </w:rPr>
        <w:t xml:space="preserve">A cables are listed in Table 7, and the color scheme is listed in </w:t>
      </w:r>
      <w:r>
        <w:rPr>
          <w:lang w:val="en-US"/>
        </w:rPr>
        <w:fldChar w:fldCharType="begin"/>
      </w:r>
      <w:r>
        <w:rPr>
          <w:lang w:val="en-US"/>
        </w:rPr>
        <w:instrText xml:space="preserve"> REF _Ref270370522 \h </w:instrText>
      </w:r>
      <w:r>
        <w:rPr>
          <w:lang w:val="en-US"/>
        </w:rPr>
      </w:r>
      <w:r>
        <w:rPr>
          <w:lang w:val="en-US"/>
        </w:rPr>
        <w:fldChar w:fldCharType="separate"/>
      </w:r>
      <w:r w:rsidR="00394DDE">
        <w:rPr>
          <w:lang w:val="en-US"/>
        </w:rPr>
        <w:t xml:space="preserve">Table </w:t>
      </w:r>
      <w:r w:rsidR="00394DDE">
        <w:rPr>
          <w:noProof/>
          <w:lang w:val="en-US"/>
        </w:rPr>
        <w:t>4</w:t>
      </w:r>
      <w:r>
        <w:rPr>
          <w:lang w:val="en-US"/>
        </w:rPr>
        <w:fldChar w:fldCharType="end"/>
      </w:r>
      <w:r>
        <w:rPr>
          <w:lang w:val="en-US"/>
        </w:rPr>
        <w:t>. There are three power cables to run from the power supplies in the catwalk to the PDBs along</w:t>
      </w:r>
      <w:del w:id="111" w:author="Bridget Mason" w:date="2012-02-20T11:41:00Z">
        <w:r w:rsidDel="00F84F18">
          <w:rPr>
            <w:lang w:val="en-US"/>
          </w:rPr>
          <w:delText xml:space="preserve"> </w:delText>
        </w:r>
      </w:del>
      <w:r>
        <w:rPr>
          <w:lang w:val="en-US"/>
        </w:rPr>
        <w:t>side the detector: 3.3V, 24V, and 450V. One sense cable runs from the PDBs to the power supplies and is used for remote sensing of the voltage at the PDBs. The 3.3V, 24V, and 450V power from the PBBs to the FEBs is carried by a single six-conductor cable, as is the 24V power from the PDBs to the DCMs.</w:t>
      </w:r>
    </w:p>
    <w:p w:rsidR="00B76BC5" w:rsidRDefault="00B76BC5">
      <w:pPr>
        <w:jc w:val="both"/>
        <w:rPr>
          <w:lang w:val="en-US"/>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75"/>
        <w:gridCol w:w="1277"/>
        <w:gridCol w:w="1340"/>
        <w:gridCol w:w="1273"/>
        <w:gridCol w:w="1272"/>
        <w:gridCol w:w="1272"/>
        <w:gridCol w:w="1271"/>
      </w:tblGrid>
      <w:tr w:rsidR="00B76BC5">
        <w:trPr>
          <w:cantSplit/>
          <w:jc w:val="center"/>
        </w:trPr>
        <w:tc>
          <w:tcPr>
            <w:tcW w:w="1375" w:type="dxa"/>
            <w:vMerge w:val="restart"/>
            <w:tcBorders>
              <w:top w:val="single" w:sz="18" w:space="0" w:color="auto"/>
              <w:left w:val="single" w:sz="18" w:space="0" w:color="auto"/>
            </w:tcBorders>
            <w:vAlign w:val="center"/>
          </w:tcPr>
          <w:p w:rsidR="00B76BC5" w:rsidRDefault="00D85BFC">
            <w:pPr>
              <w:jc w:val="center"/>
              <w:rPr>
                <w:lang w:val="fr-FR"/>
              </w:rPr>
            </w:pPr>
            <w:r>
              <w:rPr>
                <w:lang w:val="fr-FR"/>
              </w:rPr>
              <w:t>TEC (24V)</w:t>
            </w:r>
          </w:p>
        </w:tc>
        <w:tc>
          <w:tcPr>
            <w:tcW w:w="1277" w:type="dxa"/>
            <w:tcBorders>
              <w:top w:val="single" w:sz="18" w:space="0" w:color="auto"/>
            </w:tcBorders>
          </w:tcPr>
          <w:p w:rsidR="00B76BC5" w:rsidRDefault="00D85BFC">
            <w:pPr>
              <w:jc w:val="center"/>
              <w:rPr>
                <w:lang w:val="fr-FR"/>
              </w:rPr>
            </w:pPr>
            <w:r>
              <w:rPr>
                <w:lang w:val="fr-FR"/>
              </w:rPr>
              <w:t>source</w:t>
            </w:r>
          </w:p>
        </w:tc>
        <w:tc>
          <w:tcPr>
            <w:tcW w:w="1340" w:type="dxa"/>
            <w:tcBorders>
              <w:top w:val="single" w:sz="18" w:space="0" w:color="auto"/>
              <w:right w:val="single" w:sz="18" w:space="0" w:color="auto"/>
            </w:tcBorders>
          </w:tcPr>
          <w:p w:rsidR="00B76BC5" w:rsidRDefault="00D85BFC">
            <w:pPr>
              <w:jc w:val="center"/>
              <w:rPr>
                <w:lang w:val="en-US"/>
              </w:rPr>
            </w:pPr>
            <w:r>
              <w:rPr>
                <w:lang w:val="en-US"/>
              </w:rPr>
              <w:t>return</w:t>
            </w:r>
          </w:p>
        </w:tc>
        <w:tc>
          <w:tcPr>
            <w:tcW w:w="1273" w:type="dxa"/>
            <w:tcBorders>
              <w:top w:val="nil"/>
              <w:left w:val="single" w:sz="18" w:space="0" w:color="auto"/>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tcBorders>
              <w:left w:val="single" w:sz="18" w:space="0" w:color="auto"/>
              <w:bottom w:val="single" w:sz="18" w:space="0" w:color="auto"/>
            </w:tcBorders>
            <w:vAlign w:val="center"/>
          </w:tcPr>
          <w:p w:rsidR="00B76BC5" w:rsidRDefault="00B76BC5">
            <w:pPr>
              <w:jc w:val="center"/>
              <w:rPr>
                <w:lang w:val="en-US"/>
              </w:rPr>
            </w:pPr>
          </w:p>
        </w:tc>
        <w:tc>
          <w:tcPr>
            <w:tcW w:w="1277" w:type="dxa"/>
            <w:tcBorders>
              <w:bottom w:val="single" w:sz="18" w:space="0" w:color="auto"/>
            </w:tcBorders>
          </w:tcPr>
          <w:p w:rsidR="00B76BC5" w:rsidRDefault="00D85BFC">
            <w:pPr>
              <w:jc w:val="center"/>
              <w:rPr>
                <w:lang w:val="en-US"/>
              </w:rPr>
            </w:pPr>
            <w:r>
              <w:rPr>
                <w:lang w:val="en-US"/>
              </w:rPr>
              <w:t>yellow</w:t>
            </w:r>
          </w:p>
        </w:tc>
        <w:tc>
          <w:tcPr>
            <w:tcW w:w="1340" w:type="dxa"/>
            <w:tcBorders>
              <w:bottom w:val="single" w:sz="18" w:space="0" w:color="auto"/>
              <w:right w:val="single" w:sz="18" w:space="0" w:color="auto"/>
            </w:tcBorders>
          </w:tcPr>
          <w:p w:rsidR="00B76BC5" w:rsidRDefault="00D85BFC">
            <w:pPr>
              <w:jc w:val="center"/>
              <w:rPr>
                <w:lang w:val="en-US"/>
              </w:rPr>
            </w:pPr>
            <w:r>
              <w:rPr>
                <w:lang w:val="en-US"/>
              </w:rPr>
              <w:t>black</w:t>
            </w:r>
          </w:p>
        </w:tc>
        <w:tc>
          <w:tcPr>
            <w:tcW w:w="1273" w:type="dxa"/>
            <w:tcBorders>
              <w:top w:val="nil"/>
              <w:left w:val="single" w:sz="18" w:space="0" w:color="auto"/>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val="restart"/>
            <w:tcBorders>
              <w:top w:val="single" w:sz="18" w:space="0" w:color="auto"/>
              <w:left w:val="single" w:sz="18" w:space="0" w:color="auto"/>
            </w:tcBorders>
            <w:vAlign w:val="center"/>
          </w:tcPr>
          <w:p w:rsidR="00B76BC5" w:rsidRDefault="00D85BFC">
            <w:pPr>
              <w:jc w:val="center"/>
              <w:rPr>
                <w:lang w:val="en-US"/>
              </w:rPr>
            </w:pPr>
            <w:r>
              <w:rPr>
                <w:lang w:val="en-US"/>
              </w:rPr>
              <w:t>FEB (3.3V)</w:t>
            </w:r>
          </w:p>
        </w:tc>
        <w:tc>
          <w:tcPr>
            <w:tcW w:w="1277" w:type="dxa"/>
            <w:tcBorders>
              <w:top w:val="single" w:sz="18" w:space="0" w:color="auto"/>
            </w:tcBorders>
          </w:tcPr>
          <w:p w:rsidR="00B76BC5" w:rsidRDefault="00D85BFC">
            <w:pPr>
              <w:jc w:val="center"/>
              <w:rPr>
                <w:lang w:val="en-US"/>
              </w:rPr>
            </w:pPr>
            <w:r>
              <w:rPr>
                <w:lang w:val="en-US"/>
              </w:rPr>
              <w:t>source</w:t>
            </w:r>
          </w:p>
        </w:tc>
        <w:tc>
          <w:tcPr>
            <w:tcW w:w="1340" w:type="dxa"/>
            <w:tcBorders>
              <w:top w:val="single" w:sz="18" w:space="0" w:color="auto"/>
              <w:right w:val="single" w:sz="18" w:space="0" w:color="auto"/>
            </w:tcBorders>
          </w:tcPr>
          <w:p w:rsidR="00B76BC5" w:rsidRDefault="00D85BFC">
            <w:pPr>
              <w:jc w:val="center"/>
              <w:rPr>
                <w:lang w:val="en-US"/>
              </w:rPr>
            </w:pPr>
            <w:r>
              <w:rPr>
                <w:lang w:val="en-US"/>
              </w:rPr>
              <w:t>return</w:t>
            </w:r>
          </w:p>
        </w:tc>
        <w:tc>
          <w:tcPr>
            <w:tcW w:w="1273" w:type="dxa"/>
            <w:tcBorders>
              <w:top w:val="nil"/>
              <w:left w:val="single" w:sz="18" w:space="0" w:color="auto"/>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tcBorders>
              <w:left w:val="single" w:sz="18" w:space="0" w:color="auto"/>
              <w:bottom w:val="single" w:sz="18" w:space="0" w:color="auto"/>
            </w:tcBorders>
            <w:vAlign w:val="center"/>
          </w:tcPr>
          <w:p w:rsidR="00B76BC5" w:rsidRDefault="00B76BC5">
            <w:pPr>
              <w:jc w:val="center"/>
              <w:rPr>
                <w:lang w:val="en-US"/>
              </w:rPr>
            </w:pPr>
          </w:p>
        </w:tc>
        <w:tc>
          <w:tcPr>
            <w:tcW w:w="1277" w:type="dxa"/>
            <w:tcBorders>
              <w:bottom w:val="single" w:sz="18" w:space="0" w:color="auto"/>
            </w:tcBorders>
          </w:tcPr>
          <w:p w:rsidR="00B76BC5" w:rsidRDefault="00D85BFC">
            <w:pPr>
              <w:jc w:val="center"/>
              <w:rPr>
                <w:lang w:val="en-US"/>
              </w:rPr>
            </w:pPr>
            <w:r>
              <w:rPr>
                <w:lang w:val="en-US"/>
              </w:rPr>
              <w:t>red</w:t>
            </w:r>
          </w:p>
        </w:tc>
        <w:tc>
          <w:tcPr>
            <w:tcW w:w="1340" w:type="dxa"/>
            <w:tcBorders>
              <w:bottom w:val="single" w:sz="18" w:space="0" w:color="auto"/>
              <w:right w:val="single" w:sz="18" w:space="0" w:color="auto"/>
            </w:tcBorders>
          </w:tcPr>
          <w:p w:rsidR="00B76BC5" w:rsidRDefault="00D85BFC">
            <w:pPr>
              <w:jc w:val="center"/>
              <w:rPr>
                <w:lang w:val="en-US"/>
              </w:rPr>
            </w:pPr>
            <w:r>
              <w:rPr>
                <w:lang w:val="en-US"/>
              </w:rPr>
              <w:t>black</w:t>
            </w:r>
          </w:p>
        </w:tc>
        <w:tc>
          <w:tcPr>
            <w:tcW w:w="1273" w:type="dxa"/>
            <w:tcBorders>
              <w:top w:val="nil"/>
              <w:left w:val="single" w:sz="18" w:space="0" w:color="auto"/>
              <w:bottom w:val="single" w:sz="18" w:space="0" w:color="auto"/>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val="restart"/>
            <w:tcBorders>
              <w:top w:val="single" w:sz="18" w:space="0" w:color="auto"/>
              <w:left w:val="single" w:sz="18" w:space="0" w:color="auto"/>
            </w:tcBorders>
            <w:vAlign w:val="center"/>
          </w:tcPr>
          <w:p w:rsidR="00B76BC5" w:rsidRDefault="00D85BFC">
            <w:pPr>
              <w:jc w:val="center"/>
              <w:rPr>
                <w:lang w:val="en-US"/>
              </w:rPr>
            </w:pPr>
            <w:r>
              <w:rPr>
                <w:lang w:val="en-US"/>
              </w:rPr>
              <w:t>APD (450V)</w:t>
            </w:r>
          </w:p>
        </w:tc>
        <w:tc>
          <w:tcPr>
            <w:tcW w:w="1277" w:type="dxa"/>
            <w:tcBorders>
              <w:top w:val="single" w:sz="18" w:space="0" w:color="auto"/>
            </w:tcBorders>
          </w:tcPr>
          <w:p w:rsidR="00B76BC5" w:rsidRDefault="00D85BFC">
            <w:pPr>
              <w:jc w:val="center"/>
              <w:rPr>
                <w:lang w:val="en-US"/>
              </w:rPr>
            </w:pPr>
            <w:r>
              <w:rPr>
                <w:lang w:val="en-US"/>
              </w:rPr>
              <w:t>source</w:t>
            </w:r>
          </w:p>
        </w:tc>
        <w:tc>
          <w:tcPr>
            <w:tcW w:w="1340" w:type="dxa"/>
            <w:tcBorders>
              <w:top w:val="single" w:sz="18" w:space="0" w:color="auto"/>
              <w:right w:val="single" w:sz="4" w:space="0" w:color="auto"/>
            </w:tcBorders>
          </w:tcPr>
          <w:p w:rsidR="00B76BC5" w:rsidRDefault="00D85BFC">
            <w:pPr>
              <w:jc w:val="center"/>
              <w:rPr>
                <w:lang w:val="en-US"/>
              </w:rPr>
            </w:pPr>
            <w:r>
              <w:rPr>
                <w:lang w:val="en-US"/>
              </w:rPr>
              <w:t>return</w:t>
            </w:r>
          </w:p>
        </w:tc>
        <w:tc>
          <w:tcPr>
            <w:tcW w:w="1273" w:type="dxa"/>
            <w:tcBorders>
              <w:top w:val="single" w:sz="18" w:space="0" w:color="auto"/>
              <w:left w:val="single" w:sz="4" w:space="0" w:color="auto"/>
              <w:bottom w:val="single" w:sz="4" w:space="0" w:color="auto"/>
              <w:right w:val="single" w:sz="18" w:space="0" w:color="auto"/>
            </w:tcBorders>
          </w:tcPr>
          <w:p w:rsidR="00B76BC5" w:rsidRDefault="00D85BFC">
            <w:pPr>
              <w:jc w:val="center"/>
              <w:rPr>
                <w:lang w:val="en-US"/>
              </w:rPr>
            </w:pPr>
            <w:r>
              <w:rPr>
                <w:lang w:val="en-US"/>
              </w:rPr>
              <w:t>ground</w:t>
            </w:r>
          </w:p>
        </w:tc>
        <w:tc>
          <w:tcPr>
            <w:tcW w:w="1272" w:type="dxa"/>
            <w:tcBorders>
              <w:top w:val="nil"/>
              <w:left w:val="single" w:sz="18" w:space="0" w:color="auto"/>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tcBorders>
              <w:left w:val="single" w:sz="18" w:space="0" w:color="auto"/>
            </w:tcBorders>
            <w:vAlign w:val="center"/>
          </w:tcPr>
          <w:p w:rsidR="00B76BC5" w:rsidRDefault="00B76BC5">
            <w:pPr>
              <w:jc w:val="center"/>
              <w:rPr>
                <w:lang w:val="en-US"/>
              </w:rPr>
            </w:pPr>
          </w:p>
        </w:tc>
        <w:tc>
          <w:tcPr>
            <w:tcW w:w="1277" w:type="dxa"/>
            <w:tcBorders>
              <w:bottom w:val="single" w:sz="4" w:space="0" w:color="auto"/>
            </w:tcBorders>
          </w:tcPr>
          <w:p w:rsidR="00B76BC5" w:rsidRDefault="00D85BFC">
            <w:pPr>
              <w:jc w:val="center"/>
              <w:rPr>
                <w:lang w:val="en-US"/>
              </w:rPr>
            </w:pPr>
            <w:r>
              <w:rPr>
                <w:lang w:val="en-US"/>
              </w:rPr>
              <w:t>inner conductor</w:t>
            </w:r>
          </w:p>
        </w:tc>
        <w:tc>
          <w:tcPr>
            <w:tcW w:w="1340" w:type="dxa"/>
            <w:tcBorders>
              <w:bottom w:val="single" w:sz="4" w:space="0" w:color="auto"/>
              <w:right w:val="single" w:sz="4" w:space="0" w:color="auto"/>
            </w:tcBorders>
          </w:tcPr>
          <w:p w:rsidR="00B76BC5" w:rsidRDefault="00D85BFC">
            <w:pPr>
              <w:jc w:val="center"/>
              <w:rPr>
                <w:lang w:val="en-US"/>
              </w:rPr>
            </w:pPr>
            <w:r>
              <w:rPr>
                <w:lang w:val="en-US"/>
              </w:rPr>
              <w:t>intermediate shield</w:t>
            </w:r>
          </w:p>
        </w:tc>
        <w:tc>
          <w:tcPr>
            <w:tcW w:w="1273" w:type="dxa"/>
            <w:tcBorders>
              <w:top w:val="single" w:sz="4" w:space="0" w:color="auto"/>
              <w:left w:val="single" w:sz="4" w:space="0" w:color="auto"/>
              <w:bottom w:val="single" w:sz="4" w:space="0" w:color="auto"/>
              <w:right w:val="single" w:sz="18" w:space="0" w:color="auto"/>
            </w:tcBorders>
          </w:tcPr>
          <w:p w:rsidR="00B76BC5" w:rsidRDefault="00D85BFC">
            <w:pPr>
              <w:jc w:val="center"/>
              <w:rPr>
                <w:lang w:val="en-US"/>
              </w:rPr>
            </w:pPr>
            <w:r>
              <w:rPr>
                <w:lang w:val="en-US"/>
              </w:rPr>
              <w:t>outer shield</w:t>
            </w:r>
          </w:p>
        </w:tc>
        <w:tc>
          <w:tcPr>
            <w:tcW w:w="1272" w:type="dxa"/>
            <w:tcBorders>
              <w:top w:val="nil"/>
              <w:left w:val="single" w:sz="18" w:space="0" w:color="auto"/>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tcBorders>
              <w:left w:val="single" w:sz="18" w:space="0" w:color="auto"/>
              <w:bottom w:val="single" w:sz="18" w:space="0" w:color="auto"/>
            </w:tcBorders>
            <w:vAlign w:val="center"/>
          </w:tcPr>
          <w:p w:rsidR="00B76BC5" w:rsidRDefault="00B76BC5">
            <w:pPr>
              <w:jc w:val="center"/>
              <w:rPr>
                <w:lang w:val="en-US"/>
              </w:rPr>
            </w:pPr>
          </w:p>
        </w:tc>
        <w:tc>
          <w:tcPr>
            <w:tcW w:w="3890" w:type="dxa"/>
            <w:gridSpan w:val="3"/>
            <w:tcBorders>
              <w:bottom w:val="single" w:sz="18" w:space="0" w:color="auto"/>
              <w:right w:val="single" w:sz="18" w:space="0" w:color="auto"/>
            </w:tcBorders>
          </w:tcPr>
          <w:p w:rsidR="00B76BC5" w:rsidRDefault="00D85BFC">
            <w:pPr>
              <w:jc w:val="center"/>
              <w:rPr>
                <w:lang w:val="en-US"/>
              </w:rPr>
            </w:pPr>
            <w:r>
              <w:rPr>
                <w:lang w:val="en-US"/>
              </w:rPr>
              <w:t>jacket: yellow</w:t>
            </w:r>
          </w:p>
        </w:tc>
        <w:tc>
          <w:tcPr>
            <w:tcW w:w="1272" w:type="dxa"/>
            <w:tcBorders>
              <w:top w:val="nil"/>
              <w:left w:val="single" w:sz="18" w:space="0" w:color="auto"/>
              <w:bottom w:val="single" w:sz="18" w:space="0" w:color="auto"/>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val="restart"/>
            <w:tcBorders>
              <w:top w:val="single" w:sz="18" w:space="0" w:color="auto"/>
              <w:left w:val="single" w:sz="18" w:space="0" w:color="auto"/>
            </w:tcBorders>
            <w:vAlign w:val="center"/>
          </w:tcPr>
          <w:p w:rsidR="00B76BC5" w:rsidRDefault="00D85BFC">
            <w:pPr>
              <w:jc w:val="center"/>
              <w:rPr>
                <w:lang w:val="en-US"/>
              </w:rPr>
            </w:pPr>
            <w:r>
              <w:rPr>
                <w:lang w:val="en-US"/>
              </w:rPr>
              <w:t>Sense</w:t>
            </w:r>
          </w:p>
        </w:tc>
        <w:tc>
          <w:tcPr>
            <w:tcW w:w="2617" w:type="dxa"/>
            <w:gridSpan w:val="2"/>
            <w:tcBorders>
              <w:top w:val="single" w:sz="18" w:space="0" w:color="auto"/>
              <w:right w:val="single" w:sz="4" w:space="0" w:color="auto"/>
            </w:tcBorders>
          </w:tcPr>
          <w:p w:rsidR="00B76BC5" w:rsidRDefault="00D85BFC">
            <w:pPr>
              <w:jc w:val="center"/>
              <w:rPr>
                <w:lang w:val="en-US"/>
              </w:rPr>
            </w:pPr>
            <w:r>
              <w:rPr>
                <w:lang w:val="en-US"/>
              </w:rPr>
              <w:t>FEB (3.3V)</w:t>
            </w:r>
          </w:p>
        </w:tc>
        <w:tc>
          <w:tcPr>
            <w:tcW w:w="2545" w:type="dxa"/>
            <w:gridSpan w:val="2"/>
            <w:tcBorders>
              <w:top w:val="single" w:sz="18" w:space="0" w:color="auto"/>
              <w:left w:val="single" w:sz="4" w:space="0" w:color="auto"/>
              <w:bottom w:val="single" w:sz="4" w:space="0" w:color="auto"/>
              <w:right w:val="single" w:sz="18" w:space="0" w:color="auto"/>
            </w:tcBorders>
          </w:tcPr>
          <w:p w:rsidR="00B76BC5" w:rsidRDefault="00D85BFC">
            <w:pPr>
              <w:jc w:val="center"/>
              <w:rPr>
                <w:lang w:val="en-US"/>
              </w:rPr>
            </w:pPr>
            <w:r>
              <w:rPr>
                <w:lang w:val="en-US"/>
              </w:rPr>
              <w:t>TEC (24V)</w:t>
            </w:r>
          </w:p>
        </w:tc>
        <w:tc>
          <w:tcPr>
            <w:tcW w:w="1272" w:type="dxa"/>
            <w:tcBorders>
              <w:top w:val="nil"/>
              <w:left w:val="single" w:sz="18" w:space="0" w:color="auto"/>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tcBorders>
              <w:left w:val="single" w:sz="18" w:space="0" w:color="auto"/>
            </w:tcBorders>
            <w:vAlign w:val="center"/>
          </w:tcPr>
          <w:p w:rsidR="00B76BC5" w:rsidRDefault="00B76BC5">
            <w:pPr>
              <w:jc w:val="center"/>
              <w:rPr>
                <w:lang w:val="en-US"/>
              </w:rPr>
            </w:pPr>
          </w:p>
        </w:tc>
        <w:tc>
          <w:tcPr>
            <w:tcW w:w="1277" w:type="dxa"/>
          </w:tcPr>
          <w:p w:rsidR="00B76BC5" w:rsidRDefault="00D85BFC">
            <w:pPr>
              <w:jc w:val="center"/>
              <w:rPr>
                <w:lang w:val="en-US"/>
              </w:rPr>
            </w:pPr>
            <w:r>
              <w:rPr>
                <w:lang w:val="en-US"/>
              </w:rPr>
              <w:t>source</w:t>
            </w:r>
          </w:p>
        </w:tc>
        <w:tc>
          <w:tcPr>
            <w:tcW w:w="1340" w:type="dxa"/>
            <w:tcBorders>
              <w:right w:val="single" w:sz="4" w:space="0" w:color="auto"/>
            </w:tcBorders>
          </w:tcPr>
          <w:p w:rsidR="00B76BC5" w:rsidRDefault="00D85BFC">
            <w:pPr>
              <w:jc w:val="center"/>
              <w:rPr>
                <w:lang w:val="en-US"/>
              </w:rPr>
            </w:pPr>
            <w:r>
              <w:rPr>
                <w:lang w:val="en-US"/>
              </w:rPr>
              <w:t>return</w:t>
            </w:r>
          </w:p>
        </w:tc>
        <w:tc>
          <w:tcPr>
            <w:tcW w:w="1273" w:type="dxa"/>
            <w:tcBorders>
              <w:top w:val="single" w:sz="4" w:space="0" w:color="auto"/>
              <w:left w:val="single" w:sz="4" w:space="0" w:color="auto"/>
              <w:bottom w:val="single" w:sz="4" w:space="0" w:color="auto"/>
              <w:right w:val="single" w:sz="4" w:space="0" w:color="auto"/>
            </w:tcBorders>
          </w:tcPr>
          <w:p w:rsidR="00B76BC5" w:rsidRDefault="00D85BFC">
            <w:pPr>
              <w:jc w:val="center"/>
              <w:rPr>
                <w:lang w:val="en-US"/>
              </w:rPr>
            </w:pPr>
            <w:r>
              <w:rPr>
                <w:lang w:val="en-US"/>
              </w:rPr>
              <w:t>source</w:t>
            </w:r>
          </w:p>
        </w:tc>
        <w:tc>
          <w:tcPr>
            <w:tcW w:w="1272" w:type="dxa"/>
            <w:tcBorders>
              <w:top w:val="single" w:sz="4" w:space="0" w:color="auto"/>
              <w:left w:val="single" w:sz="4" w:space="0" w:color="auto"/>
              <w:bottom w:val="single" w:sz="4" w:space="0" w:color="auto"/>
              <w:right w:val="single" w:sz="18" w:space="0" w:color="auto"/>
            </w:tcBorders>
          </w:tcPr>
          <w:p w:rsidR="00B76BC5" w:rsidRDefault="00D85BFC">
            <w:pPr>
              <w:jc w:val="center"/>
              <w:rPr>
                <w:lang w:val="en-US"/>
              </w:rPr>
            </w:pPr>
            <w:r>
              <w:rPr>
                <w:lang w:val="en-US"/>
              </w:rPr>
              <w:t>return</w:t>
            </w:r>
          </w:p>
        </w:tc>
        <w:tc>
          <w:tcPr>
            <w:tcW w:w="1272" w:type="dxa"/>
            <w:tcBorders>
              <w:top w:val="nil"/>
              <w:left w:val="single" w:sz="18" w:space="0" w:color="auto"/>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tcBorders>
              <w:left w:val="single" w:sz="18" w:space="0" w:color="auto"/>
            </w:tcBorders>
            <w:vAlign w:val="center"/>
          </w:tcPr>
          <w:p w:rsidR="00B76BC5" w:rsidRDefault="00B76BC5">
            <w:pPr>
              <w:jc w:val="center"/>
              <w:rPr>
                <w:lang w:val="en-US"/>
              </w:rPr>
            </w:pPr>
          </w:p>
        </w:tc>
        <w:tc>
          <w:tcPr>
            <w:tcW w:w="1277" w:type="dxa"/>
          </w:tcPr>
          <w:p w:rsidR="00B76BC5" w:rsidRDefault="00D85BFC">
            <w:pPr>
              <w:jc w:val="center"/>
              <w:rPr>
                <w:lang w:val="en-US"/>
              </w:rPr>
            </w:pPr>
            <w:r>
              <w:rPr>
                <w:lang w:val="en-US"/>
              </w:rPr>
              <w:t>green</w:t>
            </w:r>
          </w:p>
        </w:tc>
        <w:tc>
          <w:tcPr>
            <w:tcW w:w="1340" w:type="dxa"/>
            <w:tcBorders>
              <w:right w:val="single" w:sz="4" w:space="0" w:color="auto"/>
            </w:tcBorders>
          </w:tcPr>
          <w:p w:rsidR="00B76BC5" w:rsidRDefault="00D85BFC">
            <w:pPr>
              <w:jc w:val="center"/>
              <w:rPr>
                <w:lang w:val="en-US"/>
              </w:rPr>
            </w:pPr>
            <w:r>
              <w:rPr>
                <w:lang w:val="en-US"/>
              </w:rPr>
              <w:t>white</w:t>
            </w:r>
          </w:p>
        </w:tc>
        <w:tc>
          <w:tcPr>
            <w:tcW w:w="1273" w:type="dxa"/>
            <w:tcBorders>
              <w:top w:val="single" w:sz="4" w:space="0" w:color="auto"/>
              <w:left w:val="single" w:sz="4" w:space="0" w:color="auto"/>
              <w:bottom w:val="single" w:sz="4" w:space="0" w:color="auto"/>
              <w:right w:val="single" w:sz="4" w:space="0" w:color="auto"/>
            </w:tcBorders>
          </w:tcPr>
          <w:p w:rsidR="00B76BC5" w:rsidRDefault="00D85BFC">
            <w:pPr>
              <w:jc w:val="center"/>
              <w:rPr>
                <w:lang w:val="en-US"/>
              </w:rPr>
            </w:pPr>
            <w:r>
              <w:rPr>
                <w:lang w:val="en-US"/>
              </w:rPr>
              <w:t>red</w:t>
            </w:r>
          </w:p>
        </w:tc>
        <w:tc>
          <w:tcPr>
            <w:tcW w:w="1272" w:type="dxa"/>
            <w:tcBorders>
              <w:top w:val="single" w:sz="4" w:space="0" w:color="auto"/>
              <w:left w:val="single" w:sz="4" w:space="0" w:color="auto"/>
              <w:bottom w:val="single" w:sz="4" w:space="0" w:color="auto"/>
              <w:right w:val="single" w:sz="18" w:space="0" w:color="auto"/>
            </w:tcBorders>
          </w:tcPr>
          <w:p w:rsidR="00B76BC5" w:rsidRDefault="00D85BFC">
            <w:pPr>
              <w:jc w:val="center"/>
              <w:rPr>
                <w:lang w:val="en-US"/>
              </w:rPr>
            </w:pPr>
            <w:r>
              <w:rPr>
                <w:lang w:val="en-US"/>
              </w:rPr>
              <w:t>black</w:t>
            </w:r>
          </w:p>
        </w:tc>
        <w:tc>
          <w:tcPr>
            <w:tcW w:w="1272" w:type="dxa"/>
            <w:tcBorders>
              <w:top w:val="nil"/>
              <w:left w:val="single" w:sz="18" w:space="0" w:color="auto"/>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tcBorders>
              <w:left w:val="single" w:sz="18" w:space="0" w:color="auto"/>
              <w:bottom w:val="single" w:sz="18" w:space="0" w:color="auto"/>
            </w:tcBorders>
            <w:vAlign w:val="center"/>
          </w:tcPr>
          <w:p w:rsidR="00B76BC5" w:rsidRDefault="00B76BC5">
            <w:pPr>
              <w:jc w:val="center"/>
              <w:rPr>
                <w:lang w:val="en-US"/>
              </w:rPr>
            </w:pPr>
          </w:p>
        </w:tc>
        <w:tc>
          <w:tcPr>
            <w:tcW w:w="5162" w:type="dxa"/>
            <w:gridSpan w:val="4"/>
            <w:tcBorders>
              <w:bottom w:val="single" w:sz="18" w:space="0" w:color="auto"/>
              <w:right w:val="single" w:sz="18" w:space="0" w:color="auto"/>
            </w:tcBorders>
          </w:tcPr>
          <w:p w:rsidR="00B76BC5" w:rsidRDefault="00D85BFC">
            <w:pPr>
              <w:jc w:val="center"/>
              <w:rPr>
                <w:lang w:val="en-US"/>
              </w:rPr>
            </w:pPr>
            <w:r>
              <w:rPr>
                <w:lang w:val="en-US"/>
              </w:rPr>
              <w:t>jacket: gray</w:t>
            </w:r>
          </w:p>
        </w:tc>
        <w:tc>
          <w:tcPr>
            <w:tcW w:w="1272" w:type="dxa"/>
            <w:tcBorders>
              <w:top w:val="nil"/>
              <w:left w:val="single" w:sz="18" w:space="0" w:color="auto"/>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val="restart"/>
            <w:tcBorders>
              <w:top w:val="single" w:sz="18" w:space="0" w:color="auto"/>
              <w:left w:val="single" w:sz="18" w:space="0" w:color="auto"/>
            </w:tcBorders>
            <w:vAlign w:val="center"/>
          </w:tcPr>
          <w:p w:rsidR="00B76BC5" w:rsidRDefault="00D85BFC">
            <w:pPr>
              <w:jc w:val="center"/>
              <w:rPr>
                <w:lang w:val="en-US"/>
              </w:rPr>
            </w:pPr>
            <w:r>
              <w:rPr>
                <w:lang w:val="en-US"/>
              </w:rPr>
              <w:t>PDB - DCM</w:t>
            </w:r>
          </w:p>
        </w:tc>
        <w:tc>
          <w:tcPr>
            <w:tcW w:w="1277" w:type="dxa"/>
            <w:tcBorders>
              <w:top w:val="single" w:sz="18" w:space="0" w:color="auto"/>
            </w:tcBorders>
          </w:tcPr>
          <w:p w:rsidR="00B76BC5" w:rsidRDefault="00D85BFC">
            <w:pPr>
              <w:jc w:val="center"/>
              <w:rPr>
                <w:lang w:val="en-US"/>
              </w:rPr>
            </w:pPr>
            <w:r>
              <w:rPr>
                <w:lang w:val="en-US"/>
              </w:rPr>
              <w:t>source</w:t>
            </w:r>
          </w:p>
        </w:tc>
        <w:tc>
          <w:tcPr>
            <w:tcW w:w="1340" w:type="dxa"/>
            <w:tcBorders>
              <w:top w:val="single" w:sz="18" w:space="0" w:color="auto"/>
              <w:right w:val="single" w:sz="18" w:space="0" w:color="auto"/>
            </w:tcBorders>
          </w:tcPr>
          <w:p w:rsidR="00B76BC5" w:rsidRDefault="00D85BFC">
            <w:pPr>
              <w:jc w:val="center"/>
              <w:rPr>
                <w:lang w:val="en-US"/>
              </w:rPr>
            </w:pPr>
            <w:r>
              <w:rPr>
                <w:lang w:val="en-US"/>
              </w:rPr>
              <w:t>return</w:t>
            </w:r>
          </w:p>
        </w:tc>
        <w:tc>
          <w:tcPr>
            <w:tcW w:w="1273" w:type="dxa"/>
            <w:tcBorders>
              <w:top w:val="single" w:sz="18" w:space="0" w:color="auto"/>
              <w:left w:val="single" w:sz="18" w:space="0" w:color="auto"/>
              <w:bottom w:val="nil"/>
              <w:right w:val="nil"/>
            </w:tcBorders>
          </w:tcPr>
          <w:p w:rsidR="00B76BC5" w:rsidRDefault="00B76BC5">
            <w:pPr>
              <w:jc w:val="center"/>
              <w:rPr>
                <w:lang w:val="en-US"/>
              </w:rPr>
            </w:pPr>
          </w:p>
        </w:tc>
        <w:tc>
          <w:tcPr>
            <w:tcW w:w="1272" w:type="dxa"/>
            <w:tcBorders>
              <w:top w:val="single" w:sz="18" w:space="0" w:color="auto"/>
              <w:left w:val="nil"/>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tcBorders>
              <w:left w:val="single" w:sz="18" w:space="0" w:color="auto"/>
            </w:tcBorders>
            <w:vAlign w:val="center"/>
          </w:tcPr>
          <w:p w:rsidR="00B76BC5" w:rsidRDefault="00B76BC5">
            <w:pPr>
              <w:jc w:val="center"/>
              <w:rPr>
                <w:lang w:val="en-US"/>
              </w:rPr>
            </w:pPr>
          </w:p>
        </w:tc>
        <w:tc>
          <w:tcPr>
            <w:tcW w:w="1277" w:type="dxa"/>
          </w:tcPr>
          <w:p w:rsidR="00B76BC5" w:rsidRDefault="00D85BFC">
            <w:pPr>
              <w:jc w:val="center"/>
              <w:rPr>
                <w:lang w:val="en-US"/>
              </w:rPr>
            </w:pPr>
            <w:r>
              <w:rPr>
                <w:lang w:val="en-US"/>
              </w:rPr>
              <w:t>red</w:t>
            </w:r>
          </w:p>
        </w:tc>
        <w:tc>
          <w:tcPr>
            <w:tcW w:w="1340" w:type="dxa"/>
            <w:tcBorders>
              <w:right w:val="single" w:sz="18" w:space="0" w:color="auto"/>
            </w:tcBorders>
          </w:tcPr>
          <w:p w:rsidR="00B76BC5" w:rsidRDefault="00D85BFC">
            <w:pPr>
              <w:jc w:val="center"/>
              <w:rPr>
                <w:lang w:val="en-US"/>
              </w:rPr>
            </w:pPr>
            <w:r>
              <w:rPr>
                <w:lang w:val="en-US"/>
              </w:rPr>
              <w:t>black</w:t>
            </w:r>
          </w:p>
        </w:tc>
        <w:tc>
          <w:tcPr>
            <w:tcW w:w="1273" w:type="dxa"/>
            <w:tcBorders>
              <w:top w:val="nil"/>
              <w:left w:val="single" w:sz="18" w:space="0" w:color="auto"/>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2" w:type="dxa"/>
            <w:tcBorders>
              <w:top w:val="nil"/>
              <w:left w:val="nil"/>
              <w:bottom w:val="nil"/>
              <w:right w:val="nil"/>
            </w:tcBorders>
          </w:tcPr>
          <w:p w:rsidR="00B76BC5" w:rsidRDefault="00B76BC5">
            <w:pPr>
              <w:jc w:val="center"/>
              <w:rPr>
                <w:lang w:val="en-US"/>
              </w:rPr>
            </w:pPr>
          </w:p>
        </w:tc>
        <w:tc>
          <w:tcPr>
            <w:tcW w:w="1271" w:type="dxa"/>
            <w:tcBorders>
              <w:top w:val="nil"/>
              <w:left w:val="nil"/>
              <w:bottom w:val="nil"/>
              <w:right w:val="nil"/>
            </w:tcBorders>
          </w:tcPr>
          <w:p w:rsidR="00B76BC5" w:rsidRDefault="00B76BC5">
            <w:pPr>
              <w:jc w:val="center"/>
              <w:rPr>
                <w:lang w:val="en-US"/>
              </w:rPr>
            </w:pPr>
          </w:p>
        </w:tc>
      </w:tr>
      <w:tr w:rsidR="00B76BC5">
        <w:trPr>
          <w:cantSplit/>
          <w:jc w:val="center"/>
        </w:trPr>
        <w:tc>
          <w:tcPr>
            <w:tcW w:w="1375" w:type="dxa"/>
            <w:vMerge/>
            <w:tcBorders>
              <w:left w:val="single" w:sz="18" w:space="0" w:color="auto"/>
              <w:bottom w:val="single" w:sz="18" w:space="0" w:color="auto"/>
            </w:tcBorders>
            <w:vAlign w:val="center"/>
          </w:tcPr>
          <w:p w:rsidR="00B76BC5" w:rsidRDefault="00B76BC5">
            <w:pPr>
              <w:jc w:val="center"/>
              <w:rPr>
                <w:lang w:val="en-US"/>
              </w:rPr>
            </w:pPr>
          </w:p>
        </w:tc>
        <w:tc>
          <w:tcPr>
            <w:tcW w:w="2617" w:type="dxa"/>
            <w:gridSpan w:val="2"/>
            <w:tcBorders>
              <w:bottom w:val="single" w:sz="18" w:space="0" w:color="auto"/>
              <w:right w:val="single" w:sz="18" w:space="0" w:color="auto"/>
            </w:tcBorders>
          </w:tcPr>
          <w:p w:rsidR="00B76BC5" w:rsidRDefault="00D85BFC">
            <w:pPr>
              <w:jc w:val="center"/>
              <w:rPr>
                <w:lang w:val="en-US"/>
              </w:rPr>
            </w:pPr>
            <w:r>
              <w:rPr>
                <w:lang w:val="en-US"/>
              </w:rPr>
              <w:t>jacket: white</w:t>
            </w:r>
          </w:p>
        </w:tc>
        <w:tc>
          <w:tcPr>
            <w:tcW w:w="1273" w:type="dxa"/>
            <w:tcBorders>
              <w:top w:val="nil"/>
              <w:left w:val="single" w:sz="18" w:space="0" w:color="auto"/>
              <w:bottom w:val="single" w:sz="18" w:space="0" w:color="auto"/>
              <w:right w:val="nil"/>
            </w:tcBorders>
          </w:tcPr>
          <w:p w:rsidR="00B76BC5" w:rsidRDefault="00B76BC5">
            <w:pPr>
              <w:jc w:val="center"/>
              <w:rPr>
                <w:lang w:val="en-US"/>
              </w:rPr>
            </w:pPr>
          </w:p>
        </w:tc>
        <w:tc>
          <w:tcPr>
            <w:tcW w:w="1272" w:type="dxa"/>
            <w:tcBorders>
              <w:top w:val="nil"/>
              <w:left w:val="nil"/>
              <w:bottom w:val="single" w:sz="18" w:space="0" w:color="auto"/>
              <w:right w:val="nil"/>
            </w:tcBorders>
          </w:tcPr>
          <w:p w:rsidR="00B76BC5" w:rsidRDefault="00B76BC5">
            <w:pPr>
              <w:jc w:val="center"/>
              <w:rPr>
                <w:lang w:val="en-US"/>
              </w:rPr>
            </w:pPr>
          </w:p>
        </w:tc>
        <w:tc>
          <w:tcPr>
            <w:tcW w:w="1272" w:type="dxa"/>
            <w:tcBorders>
              <w:top w:val="nil"/>
              <w:left w:val="nil"/>
              <w:bottom w:val="single" w:sz="18" w:space="0" w:color="auto"/>
              <w:right w:val="nil"/>
            </w:tcBorders>
          </w:tcPr>
          <w:p w:rsidR="00B76BC5" w:rsidRDefault="00B76BC5">
            <w:pPr>
              <w:jc w:val="center"/>
              <w:rPr>
                <w:lang w:val="en-US"/>
              </w:rPr>
            </w:pPr>
          </w:p>
        </w:tc>
        <w:tc>
          <w:tcPr>
            <w:tcW w:w="1271" w:type="dxa"/>
            <w:tcBorders>
              <w:top w:val="nil"/>
              <w:left w:val="nil"/>
              <w:bottom w:val="single" w:sz="18" w:space="0" w:color="auto"/>
              <w:right w:val="nil"/>
            </w:tcBorders>
          </w:tcPr>
          <w:p w:rsidR="00B76BC5" w:rsidRDefault="00B76BC5">
            <w:pPr>
              <w:jc w:val="center"/>
              <w:rPr>
                <w:lang w:val="en-US"/>
              </w:rPr>
            </w:pPr>
          </w:p>
        </w:tc>
      </w:tr>
      <w:tr w:rsidR="00B76BC5">
        <w:trPr>
          <w:cantSplit/>
          <w:jc w:val="center"/>
        </w:trPr>
        <w:tc>
          <w:tcPr>
            <w:tcW w:w="1375" w:type="dxa"/>
            <w:vMerge w:val="restart"/>
            <w:tcBorders>
              <w:top w:val="single" w:sz="18" w:space="0" w:color="auto"/>
              <w:left w:val="single" w:sz="18" w:space="0" w:color="auto"/>
            </w:tcBorders>
            <w:vAlign w:val="center"/>
          </w:tcPr>
          <w:p w:rsidR="00B76BC5" w:rsidRDefault="00D85BFC">
            <w:pPr>
              <w:jc w:val="center"/>
              <w:rPr>
                <w:lang w:val="en-US"/>
              </w:rPr>
            </w:pPr>
            <w:r>
              <w:rPr>
                <w:lang w:val="en-US"/>
              </w:rPr>
              <w:t>PDB - FEB</w:t>
            </w:r>
          </w:p>
        </w:tc>
        <w:tc>
          <w:tcPr>
            <w:tcW w:w="2617" w:type="dxa"/>
            <w:gridSpan w:val="2"/>
            <w:tcBorders>
              <w:top w:val="single" w:sz="18" w:space="0" w:color="auto"/>
            </w:tcBorders>
          </w:tcPr>
          <w:p w:rsidR="00B76BC5" w:rsidRDefault="00D85BFC">
            <w:pPr>
              <w:jc w:val="center"/>
              <w:rPr>
                <w:lang w:val="en-US"/>
              </w:rPr>
            </w:pPr>
            <w:r>
              <w:rPr>
                <w:lang w:val="en-US"/>
              </w:rPr>
              <w:t>FEB (3.3V)</w:t>
            </w:r>
          </w:p>
        </w:tc>
        <w:tc>
          <w:tcPr>
            <w:tcW w:w="2545" w:type="dxa"/>
            <w:gridSpan w:val="2"/>
            <w:tcBorders>
              <w:top w:val="single" w:sz="18" w:space="0" w:color="auto"/>
            </w:tcBorders>
          </w:tcPr>
          <w:p w:rsidR="00B76BC5" w:rsidRDefault="00D85BFC">
            <w:pPr>
              <w:jc w:val="center"/>
              <w:rPr>
                <w:lang w:val="en-US"/>
              </w:rPr>
            </w:pPr>
            <w:r>
              <w:rPr>
                <w:lang w:val="en-US"/>
              </w:rPr>
              <w:t>TEC (24V)</w:t>
            </w:r>
          </w:p>
        </w:tc>
        <w:tc>
          <w:tcPr>
            <w:tcW w:w="2543" w:type="dxa"/>
            <w:gridSpan w:val="2"/>
            <w:tcBorders>
              <w:top w:val="single" w:sz="18" w:space="0" w:color="auto"/>
              <w:right w:val="single" w:sz="18" w:space="0" w:color="auto"/>
            </w:tcBorders>
          </w:tcPr>
          <w:p w:rsidR="00B76BC5" w:rsidRDefault="00D85BFC">
            <w:pPr>
              <w:jc w:val="center"/>
              <w:rPr>
                <w:lang w:val="en-US"/>
              </w:rPr>
            </w:pPr>
            <w:r>
              <w:rPr>
                <w:lang w:val="en-US"/>
              </w:rPr>
              <w:t>APD (450V)</w:t>
            </w:r>
          </w:p>
        </w:tc>
      </w:tr>
      <w:tr w:rsidR="00B76BC5">
        <w:trPr>
          <w:cantSplit/>
          <w:jc w:val="center"/>
        </w:trPr>
        <w:tc>
          <w:tcPr>
            <w:tcW w:w="1375" w:type="dxa"/>
            <w:vMerge/>
            <w:tcBorders>
              <w:left w:val="single" w:sz="18" w:space="0" w:color="auto"/>
            </w:tcBorders>
          </w:tcPr>
          <w:p w:rsidR="00B76BC5" w:rsidRDefault="00B76BC5">
            <w:pPr>
              <w:jc w:val="both"/>
              <w:rPr>
                <w:lang w:val="en-US"/>
              </w:rPr>
            </w:pPr>
          </w:p>
        </w:tc>
        <w:tc>
          <w:tcPr>
            <w:tcW w:w="1277" w:type="dxa"/>
          </w:tcPr>
          <w:p w:rsidR="00B76BC5" w:rsidRDefault="00D85BFC">
            <w:pPr>
              <w:jc w:val="center"/>
              <w:rPr>
                <w:lang w:val="en-US"/>
              </w:rPr>
            </w:pPr>
            <w:r>
              <w:rPr>
                <w:lang w:val="en-US"/>
              </w:rPr>
              <w:t>source</w:t>
            </w:r>
          </w:p>
        </w:tc>
        <w:tc>
          <w:tcPr>
            <w:tcW w:w="1340" w:type="dxa"/>
          </w:tcPr>
          <w:p w:rsidR="00B76BC5" w:rsidRDefault="00D85BFC">
            <w:pPr>
              <w:jc w:val="center"/>
              <w:rPr>
                <w:lang w:val="en-US"/>
              </w:rPr>
            </w:pPr>
            <w:r>
              <w:rPr>
                <w:lang w:val="en-US"/>
              </w:rPr>
              <w:t>return</w:t>
            </w:r>
          </w:p>
        </w:tc>
        <w:tc>
          <w:tcPr>
            <w:tcW w:w="1273" w:type="dxa"/>
          </w:tcPr>
          <w:p w:rsidR="00B76BC5" w:rsidRDefault="00D85BFC">
            <w:pPr>
              <w:jc w:val="center"/>
              <w:rPr>
                <w:lang w:val="en-US"/>
              </w:rPr>
            </w:pPr>
            <w:r>
              <w:rPr>
                <w:lang w:val="en-US"/>
              </w:rPr>
              <w:t>source</w:t>
            </w:r>
          </w:p>
        </w:tc>
        <w:tc>
          <w:tcPr>
            <w:tcW w:w="1272" w:type="dxa"/>
          </w:tcPr>
          <w:p w:rsidR="00B76BC5" w:rsidRDefault="00D85BFC">
            <w:pPr>
              <w:jc w:val="center"/>
              <w:rPr>
                <w:lang w:val="en-US"/>
              </w:rPr>
            </w:pPr>
            <w:r>
              <w:rPr>
                <w:lang w:val="en-US"/>
              </w:rPr>
              <w:t>return</w:t>
            </w:r>
          </w:p>
        </w:tc>
        <w:tc>
          <w:tcPr>
            <w:tcW w:w="1272" w:type="dxa"/>
          </w:tcPr>
          <w:p w:rsidR="00B76BC5" w:rsidRDefault="00D85BFC">
            <w:pPr>
              <w:jc w:val="center"/>
              <w:rPr>
                <w:lang w:val="en-US"/>
              </w:rPr>
            </w:pPr>
            <w:r>
              <w:rPr>
                <w:lang w:val="en-US"/>
              </w:rPr>
              <w:t>source</w:t>
            </w:r>
          </w:p>
        </w:tc>
        <w:tc>
          <w:tcPr>
            <w:tcW w:w="1271" w:type="dxa"/>
            <w:tcBorders>
              <w:right w:val="single" w:sz="18" w:space="0" w:color="auto"/>
            </w:tcBorders>
          </w:tcPr>
          <w:p w:rsidR="00B76BC5" w:rsidRDefault="00D85BFC">
            <w:pPr>
              <w:jc w:val="center"/>
              <w:rPr>
                <w:lang w:val="en-US"/>
              </w:rPr>
            </w:pPr>
            <w:r>
              <w:rPr>
                <w:lang w:val="en-US"/>
              </w:rPr>
              <w:t>return</w:t>
            </w:r>
          </w:p>
        </w:tc>
      </w:tr>
      <w:tr w:rsidR="00B76BC5">
        <w:trPr>
          <w:cantSplit/>
          <w:jc w:val="center"/>
        </w:trPr>
        <w:tc>
          <w:tcPr>
            <w:tcW w:w="1375" w:type="dxa"/>
            <w:vMerge/>
            <w:tcBorders>
              <w:left w:val="single" w:sz="18" w:space="0" w:color="auto"/>
            </w:tcBorders>
          </w:tcPr>
          <w:p w:rsidR="00B76BC5" w:rsidRDefault="00B76BC5">
            <w:pPr>
              <w:jc w:val="both"/>
              <w:rPr>
                <w:lang w:val="en-US"/>
              </w:rPr>
            </w:pPr>
          </w:p>
        </w:tc>
        <w:tc>
          <w:tcPr>
            <w:tcW w:w="1277" w:type="dxa"/>
          </w:tcPr>
          <w:p w:rsidR="00B76BC5" w:rsidRDefault="00D85BFC">
            <w:pPr>
              <w:jc w:val="center"/>
              <w:rPr>
                <w:lang w:val="en-US"/>
              </w:rPr>
            </w:pPr>
            <w:r>
              <w:rPr>
                <w:lang w:val="en-US"/>
              </w:rPr>
              <w:t>orange</w:t>
            </w:r>
          </w:p>
        </w:tc>
        <w:tc>
          <w:tcPr>
            <w:tcW w:w="1340" w:type="dxa"/>
          </w:tcPr>
          <w:p w:rsidR="00B76BC5" w:rsidRDefault="00D85BFC">
            <w:pPr>
              <w:jc w:val="center"/>
              <w:rPr>
                <w:lang w:val="en-US"/>
              </w:rPr>
            </w:pPr>
            <w:r>
              <w:rPr>
                <w:lang w:val="en-US"/>
              </w:rPr>
              <w:t>yellow</w:t>
            </w:r>
          </w:p>
        </w:tc>
        <w:tc>
          <w:tcPr>
            <w:tcW w:w="1273" w:type="dxa"/>
          </w:tcPr>
          <w:p w:rsidR="00B76BC5" w:rsidRDefault="00D85BFC">
            <w:pPr>
              <w:jc w:val="center"/>
              <w:rPr>
                <w:lang w:val="en-US"/>
              </w:rPr>
            </w:pPr>
            <w:r>
              <w:rPr>
                <w:lang w:val="en-US"/>
              </w:rPr>
              <w:t>blue</w:t>
            </w:r>
          </w:p>
        </w:tc>
        <w:tc>
          <w:tcPr>
            <w:tcW w:w="1272" w:type="dxa"/>
          </w:tcPr>
          <w:p w:rsidR="00B76BC5" w:rsidRDefault="00D85BFC">
            <w:pPr>
              <w:jc w:val="center"/>
              <w:rPr>
                <w:lang w:val="en-US"/>
              </w:rPr>
            </w:pPr>
            <w:r>
              <w:rPr>
                <w:lang w:val="en-US"/>
              </w:rPr>
              <w:t>brown</w:t>
            </w:r>
          </w:p>
        </w:tc>
        <w:tc>
          <w:tcPr>
            <w:tcW w:w="1272" w:type="dxa"/>
          </w:tcPr>
          <w:p w:rsidR="00B76BC5" w:rsidRDefault="00D85BFC">
            <w:pPr>
              <w:jc w:val="center"/>
              <w:rPr>
                <w:lang w:val="en-US"/>
              </w:rPr>
            </w:pPr>
            <w:r>
              <w:rPr>
                <w:lang w:val="en-US"/>
              </w:rPr>
              <w:t>red</w:t>
            </w:r>
          </w:p>
        </w:tc>
        <w:tc>
          <w:tcPr>
            <w:tcW w:w="1271" w:type="dxa"/>
            <w:tcBorders>
              <w:right w:val="single" w:sz="18" w:space="0" w:color="auto"/>
            </w:tcBorders>
          </w:tcPr>
          <w:p w:rsidR="00B76BC5" w:rsidRDefault="00D85BFC">
            <w:pPr>
              <w:jc w:val="center"/>
              <w:rPr>
                <w:lang w:val="en-US"/>
              </w:rPr>
            </w:pPr>
            <w:r>
              <w:rPr>
                <w:lang w:val="en-US"/>
              </w:rPr>
              <w:t>black</w:t>
            </w:r>
          </w:p>
        </w:tc>
      </w:tr>
      <w:tr w:rsidR="00B76BC5">
        <w:trPr>
          <w:cantSplit/>
          <w:jc w:val="center"/>
        </w:trPr>
        <w:tc>
          <w:tcPr>
            <w:tcW w:w="1375" w:type="dxa"/>
            <w:vMerge/>
            <w:tcBorders>
              <w:left w:val="single" w:sz="18" w:space="0" w:color="auto"/>
              <w:bottom w:val="single" w:sz="18" w:space="0" w:color="auto"/>
            </w:tcBorders>
          </w:tcPr>
          <w:p w:rsidR="00B76BC5" w:rsidRDefault="00B76BC5">
            <w:pPr>
              <w:jc w:val="both"/>
              <w:rPr>
                <w:lang w:val="en-US"/>
              </w:rPr>
            </w:pPr>
          </w:p>
        </w:tc>
        <w:tc>
          <w:tcPr>
            <w:tcW w:w="7705" w:type="dxa"/>
            <w:gridSpan w:val="6"/>
            <w:tcBorders>
              <w:bottom w:val="single" w:sz="18" w:space="0" w:color="auto"/>
              <w:right w:val="single" w:sz="18" w:space="0" w:color="auto"/>
            </w:tcBorders>
          </w:tcPr>
          <w:p w:rsidR="00B76BC5" w:rsidRDefault="00D85BFC">
            <w:pPr>
              <w:jc w:val="center"/>
              <w:rPr>
                <w:lang w:val="en-US"/>
              </w:rPr>
            </w:pPr>
            <w:r>
              <w:rPr>
                <w:lang w:val="en-US"/>
              </w:rPr>
              <w:t>jacket: black</w:t>
            </w:r>
          </w:p>
        </w:tc>
      </w:tr>
    </w:tbl>
    <w:p w:rsidR="00B76BC5" w:rsidRDefault="00B76BC5">
      <w:pPr>
        <w:jc w:val="both"/>
        <w:rPr>
          <w:sz w:val="16"/>
          <w:lang w:val="en-US"/>
        </w:rPr>
      </w:pPr>
    </w:p>
    <w:p w:rsidR="00B76BC5" w:rsidRDefault="00D85BFC">
      <w:pPr>
        <w:pStyle w:val="Caption"/>
        <w:rPr>
          <w:lang w:val="en-US"/>
        </w:rPr>
      </w:pPr>
      <w:bookmarkStart w:id="112" w:name="_Ref270370522"/>
      <w:bookmarkStart w:id="113" w:name="_Toc318198882"/>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4</w:t>
      </w:r>
      <w:r w:rsidR="00F177D4">
        <w:rPr>
          <w:lang w:val="en-US"/>
        </w:rPr>
        <w:fldChar w:fldCharType="end"/>
      </w:r>
      <w:bookmarkEnd w:id="112"/>
      <w:r>
        <w:rPr>
          <w:lang w:val="en-US"/>
        </w:rPr>
        <w:br/>
        <w:t>Color Scheme of the External Cables</w:t>
      </w:r>
      <w:bookmarkEnd w:id="113"/>
    </w:p>
    <w:p w:rsidR="00B76BC5" w:rsidRDefault="00B76BC5">
      <w:pPr>
        <w:jc w:val="both"/>
        <w:rPr>
          <w:lang w:val="en-US"/>
        </w:rPr>
      </w:pPr>
    </w:p>
    <w:p w:rsidR="00B76BC5" w:rsidRDefault="00D85BFC">
      <w:pPr>
        <w:jc w:val="both"/>
        <w:rPr>
          <w:lang w:val="en-US"/>
        </w:rPr>
      </w:pPr>
      <w:r>
        <w:rPr>
          <w:lang w:val="en-US"/>
        </w:rPr>
        <w:t>For each PDB, the power cables supplying 24V [P1a</w:t>
      </w:r>
      <w:proofErr w:type="gramStart"/>
      <w:r>
        <w:rPr>
          <w:lang w:val="en-US"/>
        </w:rPr>
        <w:t>][</w:t>
      </w:r>
      <w:proofErr w:type="gramEnd"/>
      <w:r>
        <w:rPr>
          <w:lang w:val="en-US"/>
        </w:rPr>
        <w:t>P2a] and 3.3V [P3a][P4a] to the PDBs go from the Wiener low voltage power supplies to the breaker panels [P11] with 60A [P9] and 100A [P10] breakers. The power supplied and the breaker panels are both installed in relay racks. The power cables [P1b</w:t>
      </w:r>
      <w:proofErr w:type="gramStart"/>
      <w:r>
        <w:rPr>
          <w:lang w:val="en-US"/>
        </w:rPr>
        <w:t>][</w:t>
      </w:r>
      <w:proofErr w:type="gramEnd"/>
      <w:r>
        <w:rPr>
          <w:lang w:val="en-US"/>
        </w:rPr>
        <w:t>P2b][P3b][P4b] connect the breaker panel with the Power Distribution Boxes, where the source and return cables of the same voltage form twisted pairs. The power cables are terminated with the low voltage connectors [P5</w:t>
      </w:r>
      <w:proofErr w:type="gramStart"/>
      <w:r>
        <w:rPr>
          <w:lang w:val="en-US"/>
        </w:rPr>
        <w:t>][</w:t>
      </w:r>
      <w:proofErr w:type="gramEnd"/>
      <w:r>
        <w:rPr>
          <w:lang w:val="en-US"/>
        </w:rPr>
        <w:t xml:space="preserve">P6] which mate with the connectors [O2][O3] at the back of PDB (see </w:t>
      </w:r>
      <w:r>
        <w:rPr>
          <w:lang w:val="en-US"/>
        </w:rPr>
        <w:fldChar w:fldCharType="begin"/>
      </w:r>
      <w:r>
        <w:rPr>
          <w:lang w:val="en-US"/>
        </w:rPr>
        <w:instrText xml:space="preserve"> REF _Ref270368736 \h </w:instrText>
      </w:r>
      <w:r>
        <w:rPr>
          <w:lang w:val="en-US"/>
        </w:rPr>
      </w:r>
      <w:r>
        <w:rPr>
          <w:lang w:val="en-US"/>
        </w:rPr>
        <w:fldChar w:fldCharType="separate"/>
      </w:r>
      <w:r w:rsidR="00394DDE">
        <w:rPr>
          <w:lang w:val="en-US"/>
        </w:rPr>
        <w:t xml:space="preserve">Figure </w:t>
      </w:r>
      <w:r w:rsidR="00394DDE">
        <w:rPr>
          <w:noProof/>
          <w:lang w:val="en-US"/>
        </w:rPr>
        <w:t>18</w:t>
      </w:r>
      <w:r>
        <w:rPr>
          <w:lang w:val="en-US"/>
        </w:rPr>
        <w:fldChar w:fldCharType="end"/>
      </w:r>
      <w:r>
        <w:rPr>
          <w:lang w:val="en-US"/>
        </w:rPr>
        <w:t>).</w:t>
      </w:r>
    </w:p>
    <w:p w:rsidR="00B76BC5" w:rsidRDefault="00B76BC5">
      <w:pPr>
        <w:rPr>
          <w:lang w:val="en-US"/>
        </w:rPr>
      </w:pPr>
    </w:p>
    <w:p w:rsidR="00B76BC5" w:rsidRDefault="00D85BFC">
      <w:pPr>
        <w:pStyle w:val="BodyText2"/>
      </w:pPr>
      <w:r>
        <w:t xml:space="preserve">The multi-conductor power cables [H2] from the Wiener MPOD high voltage power supplies will be routed to a patch panel on the same relay racks. The cables running from the patch panel to the PDBs are </w:t>
      </w:r>
      <w:proofErr w:type="spellStart"/>
      <w:r w:rsidR="00E62848">
        <w:t>triaxial</w:t>
      </w:r>
      <w:r>
        <w:t>ial</w:t>
      </w:r>
      <w:proofErr w:type="spellEnd"/>
      <w:r>
        <w:t xml:space="preserve"> cables [P14]. They are terminated by </w:t>
      </w:r>
      <w:proofErr w:type="spellStart"/>
      <w:r w:rsidR="00E62848">
        <w:t>triaxial</w:t>
      </w:r>
      <w:proofErr w:type="spellEnd"/>
      <w:r>
        <w:t xml:space="preserve"> connectors [P15] which are used to connect them to the </w:t>
      </w:r>
      <w:proofErr w:type="spellStart"/>
      <w:r w:rsidR="00E62848">
        <w:t>triaxial</w:t>
      </w:r>
      <w:proofErr w:type="spellEnd"/>
      <w:r>
        <w:t xml:space="preserve"> bulkhead [O1] at the back of the PDB.</w:t>
      </w:r>
    </w:p>
    <w:p w:rsidR="00B76BC5" w:rsidRDefault="00D85BFC">
      <w:pPr>
        <w:rPr>
          <w:lang w:val="en-US"/>
        </w:rPr>
      </w:pPr>
      <w:r>
        <w:rPr>
          <w:lang w:val="en-US"/>
        </w:rPr>
        <w:br w:type="page"/>
      </w:r>
      <w:r>
        <w:rPr>
          <w:lang w:val="en-US"/>
        </w:rPr>
        <w:lastRenderedPageBreak/>
        <w:t xml:space="preserve">Sense cables run from the low voltage power supplies to the Power Distribution Boxes. The cables consist of two individually shielded, twisted pairs [P16]. The sense lines are terminated on the supply end in the manufacturer’s pluggable terminal strips. At the Power Distribution Box they are terminated in </w:t>
      </w:r>
      <w:proofErr w:type="gramStart"/>
      <w:r>
        <w:rPr>
          <w:lang w:val="en-US"/>
        </w:rPr>
        <w:t>a D-sub style plug [P17a], which are</w:t>
      </w:r>
      <w:proofErr w:type="gramEnd"/>
      <w:r>
        <w:rPr>
          <w:lang w:val="en-US"/>
        </w:rPr>
        <w:t xml:space="preserve"> attached to the receptacle [O4a] at the back of the PDB (see </w:t>
      </w:r>
      <w:r>
        <w:rPr>
          <w:lang w:val="en-US"/>
        </w:rPr>
        <w:fldChar w:fldCharType="begin"/>
      </w:r>
      <w:r>
        <w:rPr>
          <w:lang w:val="en-US"/>
        </w:rPr>
        <w:instrText xml:space="preserve"> REF _Ref270368736 \h </w:instrText>
      </w:r>
      <w:r>
        <w:rPr>
          <w:lang w:val="en-US"/>
        </w:rPr>
      </w:r>
      <w:r>
        <w:rPr>
          <w:lang w:val="en-US"/>
        </w:rPr>
        <w:fldChar w:fldCharType="separate"/>
      </w:r>
      <w:r w:rsidR="00394DDE">
        <w:rPr>
          <w:lang w:val="en-US"/>
        </w:rPr>
        <w:t xml:space="preserve">Figure </w:t>
      </w:r>
      <w:r w:rsidR="00394DDE">
        <w:rPr>
          <w:noProof/>
          <w:lang w:val="en-US"/>
        </w:rPr>
        <w:t>18</w:t>
      </w:r>
      <w:r>
        <w:rPr>
          <w:lang w:val="en-US"/>
        </w:rPr>
        <w:fldChar w:fldCharType="end"/>
      </w:r>
      <w:r>
        <w:rPr>
          <w:lang w:val="en-US"/>
        </w:rPr>
        <w:t xml:space="preserve">). The </w:t>
      </w:r>
      <w:proofErr w:type="spellStart"/>
      <w:r>
        <w:rPr>
          <w:lang w:val="en-US"/>
        </w:rPr>
        <w:t>pinout</w:t>
      </w:r>
      <w:proofErr w:type="spellEnd"/>
      <w:r>
        <w:rPr>
          <w:lang w:val="en-US"/>
        </w:rPr>
        <w:t xml:space="preserve"> of the connector is shown in </w:t>
      </w:r>
      <w:r>
        <w:rPr>
          <w:highlight w:val="red"/>
        </w:rPr>
        <w:fldChar w:fldCharType="begin"/>
      </w:r>
      <w:r>
        <w:rPr>
          <w:lang w:val="en-US"/>
        </w:rPr>
        <w:instrText xml:space="preserve"> REF _Ref270372663 \h </w:instrText>
      </w:r>
      <w:r>
        <w:rPr>
          <w:highlight w:val="red"/>
        </w:rPr>
      </w:r>
      <w:r>
        <w:rPr>
          <w:highlight w:val="red"/>
        </w:rPr>
        <w:fldChar w:fldCharType="separate"/>
      </w:r>
      <w:r w:rsidR="00394DDE">
        <w:rPr>
          <w:lang w:val="en-US"/>
        </w:rPr>
        <w:t xml:space="preserve">Figure </w:t>
      </w:r>
      <w:r w:rsidR="00394DDE">
        <w:rPr>
          <w:noProof/>
          <w:lang w:val="en-US"/>
        </w:rPr>
        <w:t>4</w:t>
      </w:r>
      <w:r>
        <w:rPr>
          <w:highlight w:val="red"/>
        </w:rPr>
        <w:fldChar w:fldCharType="end"/>
      </w:r>
      <w:r>
        <w:rPr>
          <w:lang w:val="en-US"/>
        </w:rPr>
        <w:t xml:space="preserve">. The sense lines are fused at 0.25A [O9] inside of the PDB (see </w:t>
      </w:r>
      <w:r>
        <w:fldChar w:fldCharType="begin"/>
      </w:r>
      <w:r>
        <w:rPr>
          <w:lang w:val="en-US"/>
        </w:rPr>
        <w:instrText xml:space="preserve"> REF _Ref270363406 \h </w:instrText>
      </w:r>
      <w:r>
        <w:fldChar w:fldCharType="separate"/>
      </w:r>
      <w:r w:rsidR="00394DDE">
        <w:rPr>
          <w:lang w:val="en-US"/>
        </w:rPr>
        <w:t xml:space="preserve">Figure </w:t>
      </w:r>
      <w:r w:rsidR="00394DDE">
        <w:rPr>
          <w:noProof/>
          <w:lang w:val="en-US"/>
        </w:rPr>
        <w:t>17</w:t>
      </w:r>
      <w:r>
        <w:fldChar w:fldCharType="end"/>
      </w:r>
      <w:r>
        <w:rPr>
          <w:lang w:val="en-US"/>
        </w:rPr>
        <w:t xml:space="preserve">) to prevent damage to the lines. </w:t>
      </w:r>
    </w:p>
    <w:p w:rsidR="00B76BC5" w:rsidRDefault="00855906">
      <w:pPr>
        <w:rPr>
          <w:lang w:val="en-US"/>
        </w:rPr>
      </w:pPr>
      <w:r>
        <w:rPr>
          <w:noProof/>
          <w:sz w:val="20"/>
          <w:lang w:val="en-US" w:eastAsia="en-US"/>
        </w:rPr>
        <w:drawing>
          <wp:anchor distT="0" distB="0" distL="114300" distR="114300" simplePos="0" relativeHeight="251614208" behindDoc="0" locked="0" layoutInCell="1" allowOverlap="1" wp14:anchorId="5197851C" wp14:editId="3CDA621B">
            <wp:simplePos x="0" y="0"/>
            <wp:positionH relativeFrom="column">
              <wp:posOffset>2531745</wp:posOffset>
            </wp:positionH>
            <wp:positionV relativeFrom="paragraph">
              <wp:posOffset>1905</wp:posOffset>
            </wp:positionV>
            <wp:extent cx="2124075" cy="889635"/>
            <wp:effectExtent l="0" t="0" r="9525" b="5715"/>
            <wp:wrapNone/>
            <wp:docPr id="894"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28" cstate="print">
                      <a:extLst>
                        <a:ext uri="{28A0092B-C50C-407E-A947-70E740481C1C}">
                          <a14:useLocalDpi xmlns:a14="http://schemas.microsoft.com/office/drawing/2010/main" val="0"/>
                        </a:ext>
                      </a:extLst>
                    </a:blip>
                    <a:srcRect l="40407" t="20615" b="14912"/>
                    <a:stretch>
                      <a:fillRect/>
                    </a:stretch>
                  </pic:blipFill>
                  <pic:spPr bwMode="auto">
                    <a:xfrm>
                      <a:off x="0" y="0"/>
                      <a:ext cx="2124075" cy="88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6BC5" w:rsidRDefault="00D85BFC">
      <w:pPr>
        <w:pStyle w:val="Caption"/>
        <w:framePr w:w="3781" w:h="556" w:hSpace="180" w:wrap="around" w:vAnchor="text" w:hAnchor="page" w:x="1846" w:y="117"/>
        <w:shd w:val="solid" w:color="FFFFFF" w:fill="FFFFFF"/>
        <w:rPr>
          <w:lang w:val="en-US"/>
        </w:rPr>
      </w:pPr>
      <w:bookmarkStart w:id="114" w:name="_Ref270372663"/>
      <w:bookmarkStart w:id="115" w:name="_Toc318198938"/>
      <w:r>
        <w:rPr>
          <w:lang w:val="en-US"/>
        </w:rPr>
        <w:t xml:space="preserve">Figure </w:t>
      </w:r>
      <w:r>
        <w:fldChar w:fldCharType="begin"/>
      </w:r>
      <w:r>
        <w:rPr>
          <w:lang w:val="en-US"/>
        </w:rPr>
        <w:instrText xml:space="preserve"> SEQ Figure \* ARABIC </w:instrText>
      </w:r>
      <w:r>
        <w:fldChar w:fldCharType="separate"/>
      </w:r>
      <w:r w:rsidR="00394DDE">
        <w:rPr>
          <w:noProof/>
          <w:lang w:val="en-US"/>
        </w:rPr>
        <w:t>4</w:t>
      </w:r>
      <w:r>
        <w:fldChar w:fldCharType="end"/>
      </w:r>
      <w:bookmarkEnd w:id="114"/>
      <w:r>
        <w:rPr>
          <w:lang w:val="en-US"/>
        </w:rPr>
        <w:t xml:space="preserve"> </w:t>
      </w:r>
      <w:proofErr w:type="gramStart"/>
      <w:r>
        <w:rPr>
          <w:lang w:val="en-US"/>
        </w:rPr>
        <w:t>The</w:t>
      </w:r>
      <w:proofErr w:type="gramEnd"/>
      <w:r>
        <w:rPr>
          <w:lang w:val="en-US"/>
        </w:rPr>
        <w:t xml:space="preserve"> </w:t>
      </w:r>
      <w:proofErr w:type="spellStart"/>
      <w:r>
        <w:rPr>
          <w:lang w:val="en-US"/>
        </w:rPr>
        <w:t>pinout</w:t>
      </w:r>
      <w:proofErr w:type="spellEnd"/>
      <w:r>
        <w:rPr>
          <w:lang w:val="en-US"/>
        </w:rPr>
        <w:t xml:space="preserve"> for the PDB remote sense connector</w:t>
      </w:r>
      <w:bookmarkEnd w:id="115"/>
    </w:p>
    <w:p w:rsidR="00B76BC5" w:rsidRDefault="00D85BFC">
      <w:pPr>
        <w:pStyle w:val="Caption"/>
        <w:framePr w:w="3781" w:h="556" w:hSpace="180" w:wrap="around" w:vAnchor="text" w:hAnchor="page" w:x="1846" w:y="117"/>
        <w:shd w:val="solid" w:color="FFFFFF" w:fill="FFFFFF"/>
        <w:rPr>
          <w:lang w:val="en-US"/>
        </w:rPr>
      </w:pPr>
      <w:r>
        <w:rPr>
          <w:lang w:val="en-US"/>
        </w:rPr>
        <w:t>Pin 4</w:t>
      </w:r>
      <w:r>
        <w:rPr>
          <w:lang w:val="en-US"/>
        </w:rPr>
        <w:tab/>
        <w:t>24V source</w:t>
      </w:r>
      <w:r>
        <w:rPr>
          <w:lang w:val="en-US"/>
        </w:rPr>
        <w:tab/>
        <w:t xml:space="preserve">red </w:t>
      </w:r>
      <w:proofErr w:type="gramStart"/>
      <w:r>
        <w:rPr>
          <w:lang w:val="en-US"/>
        </w:rPr>
        <w:t>conductor</w:t>
      </w:r>
      <w:proofErr w:type="gramEnd"/>
    </w:p>
    <w:p w:rsidR="00B76BC5" w:rsidRDefault="00D85BFC">
      <w:pPr>
        <w:pStyle w:val="Caption"/>
        <w:framePr w:w="3781" w:h="556" w:hSpace="180" w:wrap="around" w:vAnchor="text" w:hAnchor="page" w:x="1846" w:y="117"/>
        <w:shd w:val="solid" w:color="FFFFFF" w:fill="FFFFFF"/>
        <w:rPr>
          <w:lang w:val="en-US"/>
        </w:rPr>
      </w:pPr>
      <w:r>
        <w:rPr>
          <w:lang w:val="en-US"/>
        </w:rPr>
        <w:t>Pin 9</w:t>
      </w:r>
      <w:r>
        <w:rPr>
          <w:lang w:val="en-US"/>
        </w:rPr>
        <w:tab/>
        <w:t>24V return</w:t>
      </w:r>
      <w:r>
        <w:rPr>
          <w:lang w:val="en-US"/>
        </w:rPr>
        <w:tab/>
      </w:r>
      <w:r>
        <w:rPr>
          <w:lang w:val="en-US"/>
        </w:rPr>
        <w:tab/>
        <w:t>black conductor</w:t>
      </w:r>
    </w:p>
    <w:p w:rsidR="00B76BC5" w:rsidRDefault="00D85BFC">
      <w:pPr>
        <w:pStyle w:val="Caption"/>
        <w:framePr w:w="3781" w:h="556" w:hSpace="180" w:wrap="around" w:vAnchor="text" w:hAnchor="page" w:x="1846" w:y="117"/>
        <w:shd w:val="solid" w:color="FFFFFF" w:fill="FFFFFF"/>
        <w:rPr>
          <w:lang w:val="en-US"/>
        </w:rPr>
      </w:pPr>
      <w:r>
        <w:rPr>
          <w:lang w:val="en-US"/>
        </w:rPr>
        <w:t>Pin 2</w:t>
      </w:r>
      <w:r>
        <w:rPr>
          <w:lang w:val="en-US"/>
        </w:rPr>
        <w:tab/>
        <w:t>3.3V source</w:t>
      </w:r>
      <w:r>
        <w:rPr>
          <w:lang w:val="en-US"/>
        </w:rPr>
        <w:tab/>
        <w:t xml:space="preserve">green </w:t>
      </w:r>
      <w:proofErr w:type="gramStart"/>
      <w:r>
        <w:rPr>
          <w:lang w:val="en-US"/>
        </w:rPr>
        <w:t>conductor</w:t>
      </w:r>
      <w:proofErr w:type="gramEnd"/>
    </w:p>
    <w:p w:rsidR="00B76BC5" w:rsidRDefault="00D85BFC">
      <w:pPr>
        <w:pStyle w:val="Caption"/>
        <w:framePr w:w="3781" w:h="556" w:hSpace="180" w:wrap="around" w:vAnchor="text" w:hAnchor="page" w:x="1846" w:y="117"/>
        <w:shd w:val="solid" w:color="FFFFFF" w:fill="FFFFFF"/>
        <w:rPr>
          <w:lang w:val="en-US"/>
        </w:rPr>
      </w:pPr>
      <w:r>
        <w:rPr>
          <w:lang w:val="en-US"/>
        </w:rPr>
        <w:t>Pin 6</w:t>
      </w:r>
      <w:r>
        <w:rPr>
          <w:lang w:val="en-US"/>
        </w:rPr>
        <w:tab/>
        <w:t>3.3V return</w:t>
      </w:r>
      <w:r>
        <w:rPr>
          <w:lang w:val="en-US"/>
        </w:rPr>
        <w:tab/>
        <w:t>white conductor</w:t>
      </w:r>
    </w:p>
    <w:p w:rsidR="00B76BC5" w:rsidRDefault="00B76BC5">
      <w:pPr>
        <w:rPr>
          <w:lang w:val="en-US"/>
        </w:rPr>
      </w:pPr>
    </w:p>
    <w:p w:rsidR="00B76BC5" w:rsidRDefault="00B76BC5">
      <w:pPr>
        <w:rPr>
          <w:lang w:val="en-US"/>
        </w:rPr>
      </w:pPr>
    </w:p>
    <w:p w:rsidR="00B76BC5" w:rsidRDefault="00B76BC5">
      <w:pPr>
        <w:rPr>
          <w:lang w:val="en-US"/>
        </w:rPr>
      </w:pPr>
    </w:p>
    <w:p w:rsidR="00B76BC5" w:rsidRDefault="00B76BC5">
      <w:pPr>
        <w:rPr>
          <w:lang w:val="en-US"/>
        </w:rPr>
      </w:pPr>
    </w:p>
    <w:p w:rsidR="00B76BC5" w:rsidRDefault="00B76BC5">
      <w:pPr>
        <w:rPr>
          <w:lang w:val="en-US"/>
        </w:rPr>
      </w:pPr>
    </w:p>
    <w:p w:rsidR="00B76BC5" w:rsidRDefault="00D85BFC">
      <w:pPr>
        <w:jc w:val="both"/>
        <w:rPr>
          <w:lang w:val="en-US"/>
        </w:rPr>
      </w:pPr>
      <w:r>
        <w:rPr>
          <w:lang w:val="en-US"/>
        </w:rPr>
        <w:t xml:space="preserve">The power cables going from the PDBs to the FEBs are 6-conductor, 18AWG, non-paired, tray cable, with a PVC jacket [P18]. They are terminated on both sides with a 6 position plug [P19]. At the PDB side, they are plugged into the FEB connectors at the FEB cards (see </w:t>
      </w:r>
      <w:r>
        <w:rPr>
          <w:lang w:val="en-US"/>
        </w:rPr>
        <w:fldChar w:fldCharType="begin"/>
      </w:r>
      <w:r>
        <w:rPr>
          <w:lang w:val="en-US"/>
        </w:rPr>
        <w:instrText xml:space="preserve"> REF _Ref270373790 \h </w:instrText>
      </w:r>
      <w:r>
        <w:rPr>
          <w:lang w:val="en-US"/>
        </w:rPr>
      </w:r>
      <w:r>
        <w:rPr>
          <w:lang w:val="en-US"/>
        </w:rPr>
        <w:fldChar w:fldCharType="separate"/>
      </w:r>
      <w:r w:rsidR="00394DDE">
        <w:rPr>
          <w:lang w:val="en-US"/>
        </w:rPr>
        <w:t xml:space="preserve">Figure </w:t>
      </w:r>
      <w:r w:rsidR="00394DDE">
        <w:rPr>
          <w:noProof/>
          <w:lang w:val="en-US"/>
        </w:rPr>
        <w:t>9</w:t>
      </w:r>
      <w:r>
        <w:rPr>
          <w:lang w:val="en-US"/>
        </w:rPr>
        <w:fldChar w:fldCharType="end"/>
      </w:r>
      <w:r>
        <w:rPr>
          <w:lang w:val="en-US"/>
        </w:rPr>
        <w:t>).</w:t>
      </w:r>
      <w:r>
        <w:rPr>
          <w:rStyle w:val="FootnoteReference"/>
          <w:lang w:val="en-US"/>
        </w:rPr>
        <w:footnoteReference w:id="3"/>
      </w:r>
      <w:r>
        <w:rPr>
          <w:lang w:val="en-US"/>
        </w:rPr>
        <w:t xml:space="preserve"> They carry the 3.3V, 24V, and 450V to the FEBs where the other end of the cables is plugged in.</w:t>
      </w:r>
    </w:p>
    <w:p w:rsidR="00B76BC5" w:rsidRDefault="00B76BC5">
      <w:pPr>
        <w:rPr>
          <w:lang w:val="en-US"/>
        </w:rPr>
      </w:pPr>
    </w:p>
    <w:p w:rsidR="00B76BC5" w:rsidRDefault="00D85BFC">
      <w:pPr>
        <w:pStyle w:val="BodyText2"/>
      </w:pPr>
      <w:r>
        <w:t xml:space="preserve">The cable [P20] is a 2-conductor 18AWG, which carries the 24V power to the DCM. It is terminated with a 2 position plug on both ends. At the PDB side, it is plugged into the DCM connector of the DCM card (see </w:t>
      </w:r>
      <w:r>
        <w:fldChar w:fldCharType="begin"/>
      </w:r>
      <w:r>
        <w:instrText xml:space="preserve"> REF _Ref270373791 \h </w:instrText>
      </w:r>
      <w:r>
        <w:fldChar w:fldCharType="separate"/>
      </w:r>
      <w:r w:rsidR="00394DDE">
        <w:t xml:space="preserve">Figure </w:t>
      </w:r>
      <w:r w:rsidR="00394DDE">
        <w:rPr>
          <w:noProof/>
        </w:rPr>
        <w:t>7</w:t>
      </w:r>
      <w:r>
        <w:fldChar w:fldCharType="end"/>
      </w:r>
      <w:r>
        <w:t>)</w:t>
      </w:r>
      <w:proofErr w:type="gramStart"/>
      <w:r>
        <w:t>,</w:t>
      </w:r>
      <w:proofErr w:type="gramEnd"/>
      <w:r>
        <w:t xml:space="preserve"> the other end is plugged into the DCM.</w:t>
      </w:r>
    </w:p>
    <w:p w:rsidR="00B76BC5" w:rsidRDefault="00B76BC5">
      <w:pPr>
        <w:rPr>
          <w:lang w:val="en-US"/>
        </w:rPr>
      </w:pPr>
    </w:p>
    <w:p w:rsidR="00B76BC5" w:rsidRDefault="00D85BFC">
      <w:pPr>
        <w:pStyle w:val="Heading2"/>
        <w:pBdr>
          <w:bottom w:val="single" w:sz="4" w:space="1" w:color="auto"/>
        </w:pBdr>
      </w:pPr>
      <w:r>
        <w:br w:type="page"/>
      </w:r>
      <w:bookmarkStart w:id="116" w:name="_Toc318198609"/>
      <w:r>
        <w:lastRenderedPageBreak/>
        <w:t>Backplane</w:t>
      </w:r>
      <w:bookmarkEnd w:id="116"/>
    </w:p>
    <w:p w:rsidR="00B76BC5" w:rsidRDefault="00B76BC5">
      <w:pPr>
        <w:rPr>
          <w:lang w:val="en-US"/>
        </w:rPr>
      </w:pPr>
    </w:p>
    <w:p w:rsidR="00B76BC5" w:rsidRDefault="00D85BFC">
      <w:pPr>
        <w:jc w:val="both"/>
        <w:rPr>
          <w:lang w:val="en-US"/>
        </w:rPr>
      </w:pPr>
      <w:r>
        <w:rPr>
          <w:lang w:val="en-US"/>
        </w:rPr>
        <w:t>The backplane feeds the power to the all of the cards. The 3.3V, 24V, and ground feeds are all done using copper bus bars that are soldered to the pc board. The 3.3V RET and 24V RET lines are connected to the ground bus bar, although if it were decided to float the PDB, those connections can easily be severed. To reduce the possibility of a short, the RET bus bars are on the outside. The bus bar cross sectional area has been set to limit the current to be below the 1000A/in</w:t>
      </w:r>
      <w:r>
        <w:rPr>
          <w:vertAlign w:val="superscript"/>
          <w:lang w:val="en-US"/>
        </w:rPr>
        <w:t>2</w:t>
      </w:r>
      <w:r>
        <w:rPr>
          <w:lang w:val="en-US"/>
        </w:rPr>
        <w:t xml:space="preserve"> specification given in </w:t>
      </w:r>
      <w:proofErr w:type="spellStart"/>
      <w:r>
        <w:rPr>
          <w:lang w:val="en-US"/>
        </w:rPr>
        <w:t>Fermilab’s</w:t>
      </w:r>
      <w:proofErr w:type="spellEnd"/>
      <w:r>
        <w:rPr>
          <w:lang w:val="en-US"/>
        </w:rPr>
        <w:t xml:space="preserve"> Electrical Design Standards (see </w:t>
      </w:r>
      <w:r>
        <w:rPr>
          <w:lang w:val="en-US"/>
        </w:rPr>
        <w:fldChar w:fldCharType="begin"/>
      </w:r>
      <w:r>
        <w:rPr>
          <w:lang w:val="en-US"/>
        </w:rPr>
        <w:instrText xml:space="preserve"> REF _Ref270416750 \h </w:instrText>
      </w:r>
      <w:r>
        <w:rPr>
          <w:lang w:val="en-US"/>
        </w:rPr>
      </w:r>
      <w:r>
        <w:rPr>
          <w:lang w:val="en-US"/>
        </w:rPr>
        <w:fldChar w:fldCharType="separate"/>
      </w:r>
      <w:r w:rsidR="00394DDE">
        <w:rPr>
          <w:lang w:val="en-US"/>
        </w:rPr>
        <w:t xml:space="preserve">Table </w:t>
      </w:r>
      <w:r w:rsidR="00394DDE">
        <w:rPr>
          <w:noProof/>
          <w:lang w:val="en-US"/>
        </w:rPr>
        <w:t>5</w:t>
      </w:r>
      <w:r>
        <w:rPr>
          <w:lang w:val="en-US"/>
        </w:rPr>
        <w:fldChar w:fldCharType="end"/>
      </w:r>
      <w:r>
        <w:rPr>
          <w:lang w:val="en-US"/>
        </w:rPr>
        <w:t>).</w:t>
      </w:r>
      <w:r>
        <w:rPr>
          <w:rStyle w:val="FootnoteReference"/>
        </w:rPr>
        <w:footnoteReference w:id="4"/>
      </w:r>
      <w:r>
        <w:rPr>
          <w:lang w:val="en-US"/>
        </w:rPr>
        <w:t xml:space="preserve"> Note that this capacity exceeds the maximum output capacity of the power supplies. </w:t>
      </w:r>
      <w:proofErr w:type="gramStart"/>
      <w:r>
        <w:rPr>
          <w:lang w:val="en-US"/>
        </w:rPr>
        <w:t>A schematics</w:t>
      </w:r>
      <w:proofErr w:type="gramEnd"/>
      <w:r>
        <w:rPr>
          <w:lang w:val="en-US"/>
        </w:rPr>
        <w:t xml:space="preserve"> of the backplane can be found in </w:t>
      </w:r>
      <w:r>
        <w:rPr>
          <w:lang w:val="en-US"/>
        </w:rPr>
        <w:fldChar w:fldCharType="begin"/>
      </w:r>
      <w:r>
        <w:rPr>
          <w:lang w:val="en-US"/>
        </w:rPr>
        <w:instrText xml:space="preserve"> REF _Ref270333034 \h </w:instrText>
      </w:r>
      <w:r>
        <w:rPr>
          <w:lang w:val="en-US"/>
        </w:rPr>
      </w:r>
      <w:r>
        <w:rPr>
          <w:lang w:val="en-US"/>
        </w:rPr>
        <w:fldChar w:fldCharType="separate"/>
      </w:r>
      <w:r w:rsidR="00394DDE">
        <w:rPr>
          <w:lang w:val="en-US"/>
        </w:rPr>
        <w:t xml:space="preserve">Figure </w:t>
      </w:r>
      <w:r w:rsidR="00394DDE">
        <w:rPr>
          <w:noProof/>
          <w:lang w:val="en-US"/>
        </w:rPr>
        <w:t>39</w:t>
      </w:r>
      <w:r>
        <w:rPr>
          <w:lang w:val="en-US"/>
        </w:rPr>
        <w:fldChar w:fldCharType="end"/>
      </w:r>
      <w:r>
        <w:rPr>
          <w:lang w:val="en-US"/>
        </w:rPr>
        <w:t xml:space="preserve">, and dimensional drawings of the </w:t>
      </w:r>
      <w:proofErr w:type="spellStart"/>
      <w:r>
        <w:rPr>
          <w:lang w:val="en-US"/>
        </w:rPr>
        <w:t>busbars</w:t>
      </w:r>
      <w:proofErr w:type="spellEnd"/>
      <w:r>
        <w:rPr>
          <w:lang w:val="en-US"/>
        </w:rPr>
        <w:t xml:space="preserve"> are at pages </w:t>
      </w:r>
      <w:r>
        <w:rPr>
          <w:lang w:val="en-US"/>
        </w:rPr>
        <w:fldChar w:fldCharType="begin"/>
      </w:r>
      <w:r>
        <w:rPr>
          <w:lang w:val="en-US"/>
        </w:rPr>
        <w:instrText xml:space="preserve"> PAGEREF _Ref270416792 \h </w:instrText>
      </w:r>
      <w:r>
        <w:rPr>
          <w:lang w:val="en-US"/>
        </w:rPr>
      </w:r>
      <w:r>
        <w:rPr>
          <w:lang w:val="en-US"/>
        </w:rPr>
        <w:fldChar w:fldCharType="separate"/>
      </w:r>
      <w:r w:rsidR="00394DDE">
        <w:rPr>
          <w:noProof/>
          <w:lang w:val="en-US"/>
        </w:rPr>
        <w:t>204</w:t>
      </w:r>
      <w:r>
        <w:rPr>
          <w:lang w:val="en-US"/>
        </w:rPr>
        <w:fldChar w:fldCharType="end"/>
      </w:r>
      <w:r>
        <w:rPr>
          <w:lang w:val="en-US"/>
        </w:rPr>
        <w:t xml:space="preserve"> and </w:t>
      </w:r>
      <w:r>
        <w:rPr>
          <w:lang w:val="en-US"/>
        </w:rPr>
        <w:fldChar w:fldCharType="begin"/>
      </w:r>
      <w:r>
        <w:rPr>
          <w:lang w:val="en-US"/>
        </w:rPr>
        <w:instrText xml:space="preserve"> PAGEREF _Ref269702026 \h </w:instrText>
      </w:r>
      <w:r>
        <w:rPr>
          <w:lang w:val="en-US"/>
        </w:rPr>
      </w:r>
      <w:r>
        <w:rPr>
          <w:lang w:val="en-US"/>
        </w:rPr>
        <w:fldChar w:fldCharType="separate"/>
      </w:r>
      <w:r w:rsidR="00394DDE">
        <w:rPr>
          <w:noProof/>
          <w:lang w:val="en-US"/>
        </w:rPr>
        <w:t>205</w:t>
      </w:r>
      <w:r>
        <w:rPr>
          <w:lang w:val="en-US"/>
        </w:rPr>
        <w:fldChar w:fldCharType="end"/>
      </w:r>
      <w:r>
        <w:rPr>
          <w:lang w:val="en-US"/>
        </w:rPr>
        <w:t xml:space="preserve"> .</w:t>
      </w:r>
    </w:p>
    <w:p w:rsidR="00B76BC5" w:rsidRDefault="00B76BC5">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94"/>
        <w:gridCol w:w="1794"/>
        <w:gridCol w:w="1794"/>
        <w:gridCol w:w="1795"/>
        <w:gridCol w:w="1795"/>
      </w:tblGrid>
      <w:tr w:rsidR="00B76BC5">
        <w:tc>
          <w:tcPr>
            <w:tcW w:w="1794" w:type="dxa"/>
          </w:tcPr>
          <w:p w:rsidR="00B76BC5" w:rsidRDefault="00D85BFC">
            <w:pPr>
              <w:rPr>
                <w:lang w:val="en-US"/>
              </w:rPr>
            </w:pPr>
            <w:r>
              <w:rPr>
                <w:lang w:val="en-US"/>
              </w:rPr>
              <w:t>Item</w:t>
            </w:r>
          </w:p>
        </w:tc>
        <w:tc>
          <w:tcPr>
            <w:tcW w:w="1794" w:type="dxa"/>
          </w:tcPr>
          <w:p w:rsidR="00B76BC5" w:rsidRDefault="00D85BFC">
            <w:pPr>
              <w:rPr>
                <w:lang w:val="en-US"/>
              </w:rPr>
            </w:pPr>
            <w:r>
              <w:rPr>
                <w:lang w:val="en-US"/>
              </w:rPr>
              <w:t>Design Current</w:t>
            </w:r>
          </w:p>
        </w:tc>
        <w:tc>
          <w:tcPr>
            <w:tcW w:w="1794" w:type="dxa"/>
          </w:tcPr>
          <w:p w:rsidR="00B76BC5" w:rsidRDefault="00D85BFC">
            <w:pPr>
              <w:rPr>
                <w:lang w:val="en-US"/>
              </w:rPr>
            </w:pPr>
            <w:r>
              <w:rPr>
                <w:lang w:val="en-US"/>
              </w:rPr>
              <w:t>Required Area</w:t>
            </w:r>
          </w:p>
        </w:tc>
        <w:tc>
          <w:tcPr>
            <w:tcW w:w="1795" w:type="dxa"/>
          </w:tcPr>
          <w:p w:rsidR="00B76BC5" w:rsidRDefault="00D85BFC">
            <w:pPr>
              <w:rPr>
                <w:lang w:val="en-US"/>
              </w:rPr>
            </w:pPr>
            <w:r>
              <w:rPr>
                <w:lang w:val="en-US"/>
              </w:rPr>
              <w:t>Minimum Size</w:t>
            </w:r>
          </w:p>
        </w:tc>
        <w:tc>
          <w:tcPr>
            <w:tcW w:w="1795" w:type="dxa"/>
          </w:tcPr>
          <w:p w:rsidR="00B76BC5" w:rsidRDefault="00D85BFC">
            <w:pPr>
              <w:rPr>
                <w:lang w:val="en-US"/>
              </w:rPr>
            </w:pPr>
            <w:r>
              <w:rPr>
                <w:lang w:val="en-US"/>
              </w:rPr>
              <w:t>Actual Size</w:t>
            </w:r>
          </w:p>
        </w:tc>
      </w:tr>
      <w:tr w:rsidR="00B76BC5">
        <w:tc>
          <w:tcPr>
            <w:tcW w:w="1794" w:type="dxa"/>
          </w:tcPr>
          <w:p w:rsidR="00B76BC5" w:rsidRDefault="00D85BFC">
            <w:pPr>
              <w:rPr>
                <w:lang w:val="en-US"/>
              </w:rPr>
            </w:pPr>
            <w:r>
              <w:rPr>
                <w:lang w:val="en-US"/>
              </w:rPr>
              <w:t>3.3V</w:t>
            </w:r>
          </w:p>
        </w:tc>
        <w:tc>
          <w:tcPr>
            <w:tcW w:w="1794" w:type="dxa"/>
          </w:tcPr>
          <w:p w:rsidR="00B76BC5" w:rsidRDefault="00D85BFC">
            <w:pPr>
              <w:rPr>
                <w:lang w:val="en-US"/>
              </w:rPr>
            </w:pPr>
            <w:r>
              <w:rPr>
                <w:lang w:val="en-US"/>
              </w:rPr>
              <w:t>132A</w:t>
            </w:r>
          </w:p>
        </w:tc>
        <w:tc>
          <w:tcPr>
            <w:tcW w:w="1794" w:type="dxa"/>
          </w:tcPr>
          <w:p w:rsidR="00B76BC5" w:rsidRDefault="00D85BFC">
            <w:pPr>
              <w:rPr>
                <w:lang w:val="en-US"/>
              </w:rPr>
            </w:pPr>
            <w:r>
              <w:rPr>
                <w:lang w:val="en-US"/>
              </w:rPr>
              <w:t>0.132in</w:t>
            </w:r>
            <w:r>
              <w:rPr>
                <w:vertAlign w:val="superscript"/>
                <w:lang w:val="en-US"/>
              </w:rPr>
              <w:t>2</w:t>
            </w:r>
          </w:p>
        </w:tc>
        <w:tc>
          <w:tcPr>
            <w:tcW w:w="1795" w:type="dxa"/>
          </w:tcPr>
          <w:p w:rsidR="00B76BC5" w:rsidRDefault="00D85BFC">
            <w:pPr>
              <w:rPr>
                <w:lang w:val="en-US"/>
              </w:rPr>
            </w:pPr>
            <w:r>
              <w:rPr>
                <w:lang w:val="en-US"/>
              </w:rPr>
              <w:t>1/8" × 1.056"</w:t>
            </w:r>
          </w:p>
        </w:tc>
        <w:tc>
          <w:tcPr>
            <w:tcW w:w="1795" w:type="dxa"/>
          </w:tcPr>
          <w:p w:rsidR="00B76BC5" w:rsidRDefault="00D85BFC">
            <w:pPr>
              <w:rPr>
                <w:lang w:val="en-US"/>
              </w:rPr>
            </w:pPr>
            <w:r>
              <w:rPr>
                <w:lang w:val="en-US"/>
              </w:rPr>
              <w:t>1/8" × 1.150"</w:t>
            </w:r>
          </w:p>
        </w:tc>
      </w:tr>
      <w:tr w:rsidR="00B76BC5">
        <w:tc>
          <w:tcPr>
            <w:tcW w:w="1794" w:type="dxa"/>
          </w:tcPr>
          <w:p w:rsidR="00B76BC5" w:rsidRDefault="00D85BFC">
            <w:pPr>
              <w:rPr>
                <w:lang w:val="en-US"/>
              </w:rPr>
            </w:pPr>
            <w:r>
              <w:rPr>
                <w:lang w:val="en-US"/>
              </w:rPr>
              <w:t>3.3V RET</w:t>
            </w:r>
          </w:p>
        </w:tc>
        <w:tc>
          <w:tcPr>
            <w:tcW w:w="1794" w:type="dxa"/>
          </w:tcPr>
          <w:p w:rsidR="00B76BC5" w:rsidRDefault="00D85BFC">
            <w:pPr>
              <w:rPr>
                <w:lang w:val="en-US"/>
              </w:rPr>
            </w:pPr>
            <w:r>
              <w:rPr>
                <w:lang w:val="en-US"/>
              </w:rPr>
              <w:t>132A</w:t>
            </w:r>
          </w:p>
        </w:tc>
        <w:tc>
          <w:tcPr>
            <w:tcW w:w="1794" w:type="dxa"/>
          </w:tcPr>
          <w:p w:rsidR="00B76BC5" w:rsidRDefault="00D85BFC">
            <w:pPr>
              <w:rPr>
                <w:lang w:val="en-US"/>
              </w:rPr>
            </w:pPr>
            <w:r>
              <w:rPr>
                <w:lang w:val="en-US"/>
              </w:rPr>
              <w:t>0.132in</w:t>
            </w:r>
            <w:r>
              <w:rPr>
                <w:vertAlign w:val="superscript"/>
                <w:lang w:val="en-US"/>
              </w:rPr>
              <w:t>2</w:t>
            </w:r>
          </w:p>
        </w:tc>
        <w:tc>
          <w:tcPr>
            <w:tcW w:w="1795" w:type="dxa"/>
          </w:tcPr>
          <w:p w:rsidR="00B76BC5" w:rsidRDefault="00D85BFC">
            <w:pPr>
              <w:rPr>
                <w:lang w:val="en-US"/>
              </w:rPr>
            </w:pPr>
            <w:r>
              <w:rPr>
                <w:lang w:val="en-US"/>
              </w:rPr>
              <w:t>1/8" × 1.056"</w:t>
            </w:r>
          </w:p>
        </w:tc>
        <w:tc>
          <w:tcPr>
            <w:tcW w:w="1795" w:type="dxa"/>
          </w:tcPr>
          <w:p w:rsidR="00B76BC5" w:rsidRDefault="00D85BFC">
            <w:pPr>
              <w:rPr>
                <w:lang w:val="en-US"/>
              </w:rPr>
            </w:pPr>
            <w:r>
              <w:rPr>
                <w:lang w:val="en-US"/>
              </w:rPr>
              <w:t>1/8" × 1.650"</w:t>
            </w:r>
          </w:p>
        </w:tc>
      </w:tr>
      <w:tr w:rsidR="00B76BC5">
        <w:tc>
          <w:tcPr>
            <w:tcW w:w="1794" w:type="dxa"/>
          </w:tcPr>
          <w:p w:rsidR="00B76BC5" w:rsidRDefault="00D85BFC">
            <w:pPr>
              <w:rPr>
                <w:lang w:val="en-US"/>
              </w:rPr>
            </w:pPr>
            <w:r>
              <w:rPr>
                <w:lang w:val="en-US"/>
              </w:rPr>
              <w:t>24V</w:t>
            </w:r>
          </w:p>
        </w:tc>
        <w:tc>
          <w:tcPr>
            <w:tcW w:w="1794" w:type="dxa"/>
          </w:tcPr>
          <w:p w:rsidR="00B76BC5" w:rsidRDefault="00D85BFC">
            <w:pPr>
              <w:rPr>
                <w:lang w:val="en-US"/>
              </w:rPr>
            </w:pPr>
            <w:r>
              <w:rPr>
                <w:lang w:val="en-US"/>
              </w:rPr>
              <w:t xml:space="preserve">  70A</w:t>
            </w:r>
          </w:p>
        </w:tc>
        <w:tc>
          <w:tcPr>
            <w:tcW w:w="1794" w:type="dxa"/>
          </w:tcPr>
          <w:p w:rsidR="00B76BC5" w:rsidRDefault="00D85BFC">
            <w:pPr>
              <w:rPr>
                <w:lang w:val="en-US"/>
              </w:rPr>
            </w:pPr>
            <w:r>
              <w:rPr>
                <w:lang w:val="en-US"/>
              </w:rPr>
              <w:t>0.070in</w:t>
            </w:r>
            <w:r>
              <w:rPr>
                <w:vertAlign w:val="superscript"/>
                <w:lang w:val="en-US"/>
              </w:rPr>
              <w:t>2</w:t>
            </w:r>
          </w:p>
        </w:tc>
        <w:tc>
          <w:tcPr>
            <w:tcW w:w="1795" w:type="dxa"/>
          </w:tcPr>
          <w:p w:rsidR="00B76BC5" w:rsidRDefault="00D85BFC">
            <w:pPr>
              <w:rPr>
                <w:lang w:val="en-US"/>
              </w:rPr>
            </w:pPr>
            <w:r>
              <w:rPr>
                <w:lang w:val="en-US"/>
              </w:rPr>
              <w:t>1/8" × 0.560"</w:t>
            </w:r>
          </w:p>
        </w:tc>
        <w:tc>
          <w:tcPr>
            <w:tcW w:w="1795" w:type="dxa"/>
          </w:tcPr>
          <w:p w:rsidR="00B76BC5" w:rsidRDefault="00D85BFC">
            <w:pPr>
              <w:rPr>
                <w:lang w:val="en-US"/>
              </w:rPr>
            </w:pPr>
            <w:r>
              <w:rPr>
                <w:lang w:val="en-US"/>
              </w:rPr>
              <w:t>1/8" × 1.150"</w:t>
            </w:r>
          </w:p>
        </w:tc>
      </w:tr>
      <w:tr w:rsidR="00B76BC5">
        <w:tc>
          <w:tcPr>
            <w:tcW w:w="1794" w:type="dxa"/>
          </w:tcPr>
          <w:p w:rsidR="00B76BC5" w:rsidRDefault="00D85BFC">
            <w:pPr>
              <w:rPr>
                <w:lang w:val="en-US"/>
              </w:rPr>
            </w:pPr>
            <w:r>
              <w:rPr>
                <w:lang w:val="en-US"/>
              </w:rPr>
              <w:t>24V RET</w:t>
            </w:r>
          </w:p>
        </w:tc>
        <w:tc>
          <w:tcPr>
            <w:tcW w:w="1794" w:type="dxa"/>
          </w:tcPr>
          <w:p w:rsidR="00B76BC5" w:rsidRDefault="00D85BFC">
            <w:pPr>
              <w:rPr>
                <w:lang w:val="en-US"/>
              </w:rPr>
            </w:pPr>
            <w:r>
              <w:rPr>
                <w:lang w:val="en-US"/>
              </w:rPr>
              <w:t xml:space="preserve">  70A</w:t>
            </w:r>
          </w:p>
        </w:tc>
        <w:tc>
          <w:tcPr>
            <w:tcW w:w="1794" w:type="dxa"/>
          </w:tcPr>
          <w:p w:rsidR="00B76BC5" w:rsidRDefault="00D85BFC">
            <w:pPr>
              <w:rPr>
                <w:lang w:val="en-US"/>
              </w:rPr>
            </w:pPr>
            <w:r>
              <w:rPr>
                <w:lang w:val="en-US"/>
              </w:rPr>
              <w:t>0.070in</w:t>
            </w:r>
            <w:r>
              <w:rPr>
                <w:vertAlign w:val="superscript"/>
                <w:lang w:val="en-US"/>
              </w:rPr>
              <w:t>2</w:t>
            </w:r>
          </w:p>
        </w:tc>
        <w:tc>
          <w:tcPr>
            <w:tcW w:w="1795" w:type="dxa"/>
          </w:tcPr>
          <w:p w:rsidR="00B76BC5" w:rsidRDefault="00D85BFC">
            <w:pPr>
              <w:rPr>
                <w:lang w:val="en-US"/>
              </w:rPr>
            </w:pPr>
            <w:r>
              <w:rPr>
                <w:lang w:val="en-US"/>
              </w:rPr>
              <w:t>1/8" × 0.560"</w:t>
            </w:r>
          </w:p>
        </w:tc>
        <w:tc>
          <w:tcPr>
            <w:tcW w:w="1795" w:type="dxa"/>
          </w:tcPr>
          <w:p w:rsidR="00B76BC5" w:rsidRDefault="00D85BFC">
            <w:pPr>
              <w:rPr>
                <w:lang w:val="en-US"/>
              </w:rPr>
            </w:pPr>
            <w:r>
              <w:rPr>
                <w:lang w:val="en-US"/>
              </w:rPr>
              <w:t>1/8" × 1.650"</w:t>
            </w:r>
          </w:p>
        </w:tc>
      </w:tr>
      <w:tr w:rsidR="00B76BC5">
        <w:tc>
          <w:tcPr>
            <w:tcW w:w="1794" w:type="dxa"/>
          </w:tcPr>
          <w:p w:rsidR="00B76BC5" w:rsidRDefault="00D85BFC">
            <w:pPr>
              <w:rPr>
                <w:lang w:val="en-US"/>
              </w:rPr>
            </w:pPr>
            <w:r>
              <w:rPr>
                <w:lang w:val="en-US"/>
              </w:rPr>
              <w:t>Ground</w:t>
            </w:r>
          </w:p>
        </w:tc>
        <w:tc>
          <w:tcPr>
            <w:tcW w:w="1794" w:type="dxa"/>
          </w:tcPr>
          <w:p w:rsidR="00B76BC5" w:rsidRDefault="00D85BFC">
            <w:pPr>
              <w:rPr>
                <w:lang w:val="en-US"/>
              </w:rPr>
            </w:pPr>
            <w:r>
              <w:rPr>
                <w:lang w:val="en-US"/>
              </w:rPr>
              <w:t>202A</w:t>
            </w:r>
          </w:p>
        </w:tc>
        <w:tc>
          <w:tcPr>
            <w:tcW w:w="1794" w:type="dxa"/>
          </w:tcPr>
          <w:p w:rsidR="00B76BC5" w:rsidRDefault="00D85BFC">
            <w:pPr>
              <w:rPr>
                <w:lang w:val="en-US"/>
              </w:rPr>
            </w:pPr>
            <w:r>
              <w:rPr>
                <w:lang w:val="en-US"/>
              </w:rPr>
              <w:t>0.202in</w:t>
            </w:r>
            <w:r>
              <w:rPr>
                <w:vertAlign w:val="superscript"/>
                <w:lang w:val="en-US"/>
              </w:rPr>
              <w:t>2</w:t>
            </w:r>
          </w:p>
        </w:tc>
        <w:tc>
          <w:tcPr>
            <w:tcW w:w="1795" w:type="dxa"/>
          </w:tcPr>
          <w:p w:rsidR="00B76BC5" w:rsidRDefault="00D85BFC">
            <w:pPr>
              <w:rPr>
                <w:lang w:val="en-US"/>
              </w:rPr>
            </w:pPr>
            <w:r>
              <w:rPr>
                <w:lang w:val="en-US"/>
              </w:rPr>
              <w:t>1/8" × 1.616"</w:t>
            </w:r>
          </w:p>
        </w:tc>
        <w:tc>
          <w:tcPr>
            <w:tcW w:w="1795" w:type="dxa"/>
          </w:tcPr>
          <w:p w:rsidR="00B76BC5" w:rsidRDefault="00D85BFC">
            <w:pPr>
              <w:rPr>
                <w:lang w:val="en-US"/>
              </w:rPr>
            </w:pPr>
            <w:r>
              <w:rPr>
                <w:lang w:val="en-US"/>
              </w:rPr>
              <w:t>1/8" × 1.650"</w:t>
            </w:r>
          </w:p>
        </w:tc>
      </w:tr>
    </w:tbl>
    <w:p w:rsidR="00B76BC5" w:rsidRDefault="00B76BC5">
      <w:pPr>
        <w:rPr>
          <w:sz w:val="16"/>
          <w:lang w:val="en-US"/>
        </w:rPr>
      </w:pPr>
    </w:p>
    <w:p w:rsidR="00B76BC5" w:rsidRDefault="00D85BFC">
      <w:pPr>
        <w:pStyle w:val="Caption"/>
        <w:rPr>
          <w:lang w:val="en-US"/>
        </w:rPr>
      </w:pPr>
      <w:bookmarkStart w:id="117" w:name="_Ref270416750"/>
      <w:bookmarkStart w:id="118" w:name="_Toc318198883"/>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5</w:t>
      </w:r>
      <w:r w:rsidR="00F177D4">
        <w:rPr>
          <w:lang w:val="en-US"/>
        </w:rPr>
        <w:fldChar w:fldCharType="end"/>
      </w:r>
      <w:bookmarkEnd w:id="117"/>
      <w:r>
        <w:rPr>
          <w:lang w:val="en-US"/>
        </w:rPr>
        <w:br/>
        <w:t>Requirements for the Bus Bars of the Power Distribution System</w:t>
      </w:r>
      <w:bookmarkEnd w:id="118"/>
    </w:p>
    <w:p w:rsidR="00B76BC5" w:rsidRDefault="00B76BC5">
      <w:pPr>
        <w:rPr>
          <w:lang w:val="en-US"/>
        </w:rPr>
      </w:pPr>
    </w:p>
    <w:p w:rsidR="00B76BC5" w:rsidRDefault="00B76BC5">
      <w:pPr>
        <w:rPr>
          <w:lang w:val="en-US"/>
        </w:rPr>
      </w:pPr>
    </w:p>
    <w:p w:rsidR="00B76BC5" w:rsidRDefault="00D85BFC">
      <w:pPr>
        <w:pStyle w:val="Heading2"/>
        <w:pBdr>
          <w:bottom w:val="single" w:sz="4" w:space="1" w:color="auto"/>
        </w:pBdr>
      </w:pPr>
      <w:r>
        <w:br w:type="page"/>
      </w:r>
      <w:bookmarkStart w:id="119" w:name="_Toc318198610"/>
      <w:r>
        <w:lastRenderedPageBreak/>
        <w:t>Indicator Card</w:t>
      </w:r>
      <w:bookmarkEnd w:id="119"/>
    </w:p>
    <w:p w:rsidR="00B76BC5" w:rsidRDefault="00B76BC5">
      <w:pPr>
        <w:rPr>
          <w:lang w:val="en-US"/>
        </w:rPr>
      </w:pPr>
    </w:p>
    <w:p w:rsidR="00B76BC5" w:rsidRDefault="00D85BFC">
      <w:pPr>
        <w:jc w:val="both"/>
        <w:rPr>
          <w:lang w:val="en-US"/>
        </w:rPr>
      </w:pPr>
      <w:r>
        <w:rPr>
          <w:lang w:val="en-US"/>
        </w:rPr>
        <w:t xml:space="preserve">The Indicator Card gets inserted into the card slot next to the LV breakers and HV switch. It has LEDs that show which voltages are on: 3.3V (green – FEB), 24V (yellow – TEC, and 450V (red – APD). </w:t>
      </w:r>
      <w:proofErr w:type="gramStart"/>
      <w:r>
        <w:rPr>
          <w:lang w:val="en-US"/>
        </w:rPr>
        <w:t>A schematics</w:t>
      </w:r>
      <w:proofErr w:type="gramEnd"/>
      <w:r>
        <w:rPr>
          <w:lang w:val="en-US"/>
        </w:rPr>
        <w:t xml:space="preserve"> of the Indicator Card can be found in </w:t>
      </w:r>
      <w:r>
        <w:rPr>
          <w:lang w:val="en-US"/>
        </w:rPr>
        <w:fldChar w:fldCharType="begin"/>
      </w:r>
      <w:r>
        <w:rPr>
          <w:lang w:val="en-US"/>
        </w:rPr>
        <w:instrText xml:space="preserve"> REF _Ref270362136 \h </w:instrText>
      </w:r>
      <w:r>
        <w:rPr>
          <w:lang w:val="en-US"/>
        </w:rPr>
      </w:r>
      <w:r>
        <w:rPr>
          <w:lang w:val="en-US"/>
        </w:rPr>
        <w:fldChar w:fldCharType="separate"/>
      </w:r>
      <w:r w:rsidR="00394DDE">
        <w:rPr>
          <w:lang w:val="en-US"/>
        </w:rPr>
        <w:t xml:space="preserve">Figure </w:t>
      </w:r>
      <w:r w:rsidR="00394DDE">
        <w:rPr>
          <w:noProof/>
          <w:lang w:val="en-US"/>
        </w:rPr>
        <w:t>40</w:t>
      </w:r>
      <w:r>
        <w:rPr>
          <w:lang w:val="en-US"/>
        </w:rPr>
        <w:fldChar w:fldCharType="end"/>
      </w:r>
      <w:r>
        <w:rPr>
          <w:lang w:val="en-US"/>
        </w:rPr>
        <w:t>.</w:t>
      </w:r>
    </w:p>
    <w:p w:rsidR="00B76BC5" w:rsidRDefault="00B76BC5">
      <w:pPr>
        <w:pStyle w:val="BodyText2"/>
      </w:pPr>
    </w:p>
    <w:p w:rsidR="00B76BC5" w:rsidRDefault="00B76BC5">
      <w:pPr>
        <w:jc w:val="both"/>
        <w:rPr>
          <w:lang w:val="en-US"/>
        </w:rPr>
      </w:pPr>
    </w:p>
    <w:p w:rsidR="00B76BC5" w:rsidRDefault="00D85BFC">
      <w:pPr>
        <w:pStyle w:val="Heading2"/>
        <w:pBdr>
          <w:bottom w:val="single" w:sz="4" w:space="1" w:color="auto"/>
        </w:pBdr>
      </w:pPr>
      <w:r>
        <w:br w:type="page"/>
      </w:r>
      <w:bookmarkStart w:id="120" w:name="_Toc318198611"/>
      <w:r>
        <w:lastRenderedPageBreak/>
        <w:t>DCM Card</w:t>
      </w:r>
      <w:bookmarkEnd w:id="120"/>
    </w:p>
    <w:p w:rsidR="00B76BC5" w:rsidRDefault="00B76BC5">
      <w:pPr>
        <w:rPr>
          <w:lang w:val="en-US"/>
        </w:rPr>
      </w:pPr>
    </w:p>
    <w:p w:rsidR="00B76BC5" w:rsidRDefault="00D85BFC">
      <w:pPr>
        <w:jc w:val="both"/>
        <w:rPr>
          <w:lang w:val="en-US"/>
        </w:rPr>
      </w:pPr>
      <w:r>
        <w:rPr>
          <w:lang w:val="en-US"/>
        </w:rPr>
        <w:t xml:space="preserve">A special card, called the DCM card, feeds 24V power to the associated DCM, and has two spare FEB power outlets (see also page </w:t>
      </w:r>
      <w:r>
        <w:rPr>
          <w:lang w:val="en-US"/>
        </w:rPr>
        <w:fldChar w:fldCharType="begin"/>
      </w:r>
      <w:r>
        <w:rPr>
          <w:lang w:val="en-US"/>
        </w:rPr>
        <w:instrText xml:space="preserve"> PAGEREF _Ref270335312 \h </w:instrText>
      </w:r>
      <w:r>
        <w:rPr>
          <w:lang w:val="en-US"/>
        </w:rPr>
      </w:r>
      <w:r>
        <w:rPr>
          <w:lang w:val="en-US"/>
        </w:rPr>
        <w:fldChar w:fldCharType="separate"/>
      </w:r>
      <w:r w:rsidR="00394DDE">
        <w:rPr>
          <w:noProof/>
          <w:lang w:val="en-US"/>
        </w:rPr>
        <w:t>20</w:t>
      </w:r>
      <w:r>
        <w:rPr>
          <w:lang w:val="en-US"/>
        </w:rPr>
        <w:fldChar w:fldCharType="end"/>
      </w:r>
      <w:r>
        <w:rPr>
          <w:lang w:val="en-US"/>
        </w:rPr>
        <w:t>). The power to the DCM is tapped off before the 24V breaker, allowing the DCM to be powered on while the 24V to the TE coolers is off. An LED lamp indicates that the power is on. Just like for the FEB card, each 3.3V and 24V output is individually fused and has LED indicators.</w:t>
      </w:r>
    </w:p>
    <w:p w:rsidR="00B76BC5" w:rsidRDefault="00D85BFC">
      <w:pPr>
        <w:jc w:val="both"/>
        <w:rPr>
          <w:lang w:val="en-US"/>
        </w:rPr>
      </w:pPr>
      <w:r>
        <w:rPr>
          <w:lang w:val="en-US"/>
        </w:rPr>
        <w:t>In the original design a switch allowed the power to be turned off. A small enough switch could not be found that handles the increased current rating, and we decided to abandon the switch altogether.</w:t>
      </w:r>
    </w:p>
    <w:p w:rsidR="00B76BC5" w:rsidRDefault="00D85BFC">
      <w:pPr>
        <w:jc w:val="both"/>
        <w:rPr>
          <w:lang w:val="en-US"/>
        </w:rPr>
      </w:pPr>
      <w:proofErr w:type="gramStart"/>
      <w:r>
        <w:rPr>
          <w:lang w:val="en-US"/>
        </w:rPr>
        <w:t>A schematics</w:t>
      </w:r>
      <w:proofErr w:type="gramEnd"/>
      <w:r>
        <w:rPr>
          <w:lang w:val="en-US"/>
        </w:rPr>
        <w:t xml:space="preserve"> of the DCM Card can be found in </w:t>
      </w:r>
      <w:r>
        <w:rPr>
          <w:lang w:val="en-US"/>
        </w:rPr>
        <w:fldChar w:fldCharType="begin"/>
      </w:r>
      <w:r>
        <w:rPr>
          <w:lang w:val="en-US"/>
        </w:rPr>
        <w:instrText xml:space="preserve"> REF _Ref270332989 \h </w:instrText>
      </w:r>
      <w:r>
        <w:rPr>
          <w:lang w:val="en-US"/>
        </w:rPr>
      </w:r>
      <w:r>
        <w:rPr>
          <w:lang w:val="en-US"/>
        </w:rPr>
        <w:fldChar w:fldCharType="separate"/>
      </w:r>
      <w:r w:rsidR="00394DDE">
        <w:rPr>
          <w:lang w:val="en-US"/>
        </w:rPr>
        <w:t xml:space="preserve">Figure </w:t>
      </w:r>
      <w:r w:rsidR="00394DDE">
        <w:rPr>
          <w:noProof/>
          <w:lang w:val="en-US"/>
        </w:rPr>
        <w:t>41</w:t>
      </w:r>
      <w:r>
        <w:rPr>
          <w:lang w:val="en-US"/>
        </w:rPr>
        <w:fldChar w:fldCharType="end"/>
      </w:r>
      <w:r>
        <w:rPr>
          <w:lang w:val="en-US"/>
        </w:rPr>
        <w:t>.</w:t>
      </w:r>
    </w:p>
    <w:p w:rsidR="00B76BC5" w:rsidRDefault="00B76BC5">
      <w:pPr>
        <w:pStyle w:val="Footer"/>
        <w:tabs>
          <w:tab w:val="clear" w:pos="4320"/>
          <w:tab w:val="clear" w:pos="8640"/>
        </w:tabs>
        <w:rPr>
          <w:lang w:val="en-US"/>
        </w:rPr>
      </w:pPr>
    </w:p>
    <w:p w:rsidR="00B76BC5" w:rsidRDefault="00D85BFC">
      <w:pPr>
        <w:pStyle w:val="Caption"/>
        <w:framePr w:w="1366" w:h="780" w:hSpace="180" w:wrap="around" w:vAnchor="text" w:hAnchor="page" w:x="9121" w:y="5873"/>
        <w:shd w:val="solid" w:color="FFFFFF" w:fill="FFFFFF"/>
        <w:rPr>
          <w:lang w:val="en-US"/>
        </w:rPr>
      </w:pPr>
      <w:bookmarkStart w:id="121" w:name="_Toc318198939"/>
      <w:r>
        <w:rPr>
          <w:lang w:val="en-US"/>
        </w:rPr>
        <w:t xml:space="preserve">Figure </w:t>
      </w:r>
      <w:r>
        <w:fldChar w:fldCharType="begin"/>
      </w:r>
      <w:r>
        <w:rPr>
          <w:lang w:val="en-US"/>
        </w:rPr>
        <w:instrText xml:space="preserve"> SEQ Figure \* ARABIC </w:instrText>
      </w:r>
      <w:r>
        <w:fldChar w:fldCharType="separate"/>
      </w:r>
      <w:r w:rsidR="00394DDE">
        <w:rPr>
          <w:noProof/>
          <w:lang w:val="en-US"/>
        </w:rPr>
        <w:t>5</w:t>
      </w:r>
      <w:r>
        <w:fldChar w:fldCharType="end"/>
      </w:r>
      <w:r>
        <w:rPr>
          <w:lang w:val="en-US"/>
        </w:rPr>
        <w:br/>
        <w:t xml:space="preserve">Header </w:t>
      </w:r>
      <w:proofErr w:type="spellStart"/>
      <w:r>
        <w:rPr>
          <w:lang w:val="en-US"/>
        </w:rPr>
        <w:t>Pinout</w:t>
      </w:r>
      <w:proofErr w:type="spellEnd"/>
      <w:r>
        <w:rPr>
          <w:lang w:val="en-US"/>
        </w:rPr>
        <w:t xml:space="preserve"> for the FEB connector</w:t>
      </w:r>
      <w:bookmarkEnd w:id="121"/>
    </w:p>
    <w:p w:rsidR="00B76BC5" w:rsidRDefault="00D85BFC">
      <w:pPr>
        <w:pStyle w:val="Caption"/>
        <w:framePr w:w="2386" w:h="556" w:hSpace="180" w:wrap="around" w:vAnchor="text" w:hAnchor="page" w:x="1831" w:y="6053"/>
        <w:shd w:val="solid" w:color="FFFFFF" w:fill="FFFFFF"/>
        <w:rPr>
          <w:lang w:val="en-US"/>
        </w:rPr>
      </w:pPr>
      <w:bookmarkStart w:id="122" w:name="_Toc318198940"/>
      <w:r>
        <w:rPr>
          <w:lang w:val="en-US"/>
        </w:rPr>
        <w:t xml:space="preserve">Figure </w:t>
      </w:r>
      <w:r>
        <w:fldChar w:fldCharType="begin"/>
      </w:r>
      <w:r>
        <w:rPr>
          <w:lang w:val="en-US"/>
        </w:rPr>
        <w:instrText xml:space="preserve"> SEQ Figure \* ARABIC </w:instrText>
      </w:r>
      <w:r>
        <w:fldChar w:fldCharType="separate"/>
      </w:r>
      <w:r w:rsidR="00394DDE">
        <w:rPr>
          <w:noProof/>
          <w:lang w:val="en-US"/>
        </w:rPr>
        <w:t>6</w:t>
      </w:r>
      <w:r>
        <w:fldChar w:fldCharType="end"/>
      </w:r>
      <w:r>
        <w:rPr>
          <w:lang w:val="en-US"/>
        </w:rPr>
        <w:br/>
        <w:t>Front Panel Layout of DCM Card</w:t>
      </w:r>
      <w:bookmarkEnd w:id="122"/>
    </w:p>
    <w:p w:rsidR="00B76BC5" w:rsidRDefault="00855906">
      <w:pPr>
        <w:pStyle w:val="Footer"/>
        <w:tabs>
          <w:tab w:val="clear" w:pos="4320"/>
          <w:tab w:val="clear" w:pos="8640"/>
        </w:tabs>
        <w:rPr>
          <w:lang w:val="en-US"/>
        </w:rPr>
      </w:pPr>
      <w:r>
        <w:rPr>
          <w:noProof/>
          <w:sz w:val="20"/>
          <w:lang w:val="en-US" w:eastAsia="en-US"/>
        </w:rPr>
        <w:drawing>
          <wp:anchor distT="0" distB="0" distL="114300" distR="114300" simplePos="0" relativeHeight="251594752" behindDoc="0" locked="0" layoutInCell="1" allowOverlap="1" wp14:anchorId="20F284F8" wp14:editId="12E3EBCC">
            <wp:simplePos x="0" y="0"/>
            <wp:positionH relativeFrom="column">
              <wp:posOffset>3246120</wp:posOffset>
            </wp:positionH>
            <wp:positionV relativeFrom="paragraph">
              <wp:posOffset>2092960</wp:posOffset>
            </wp:positionV>
            <wp:extent cx="1343025" cy="1991360"/>
            <wp:effectExtent l="0" t="0" r="9525" b="8890"/>
            <wp:wrapNone/>
            <wp:docPr id="893"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29" cstate="print">
                      <a:extLst>
                        <a:ext uri="{28A0092B-C50C-407E-A947-70E740481C1C}">
                          <a14:useLocalDpi xmlns:a14="http://schemas.microsoft.com/office/drawing/2010/main" val="0"/>
                        </a:ext>
                      </a:extLst>
                    </a:blip>
                    <a:srcRect r="783"/>
                    <a:stretch>
                      <a:fillRect/>
                    </a:stretch>
                  </pic:blipFill>
                  <pic:spPr bwMode="auto">
                    <a:xfrm>
                      <a:off x="0" y="0"/>
                      <a:ext cx="1343025" cy="1991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lang w:val="en-US" w:eastAsia="en-US"/>
        </w:rPr>
        <w:drawing>
          <wp:anchor distT="0" distB="0" distL="114300" distR="114300" simplePos="0" relativeHeight="251592704" behindDoc="1" locked="0" layoutInCell="1" allowOverlap="1" wp14:anchorId="4CD9B272" wp14:editId="569FA83D">
            <wp:simplePos x="0" y="0"/>
            <wp:positionH relativeFrom="column">
              <wp:posOffset>26670</wp:posOffset>
            </wp:positionH>
            <wp:positionV relativeFrom="paragraph">
              <wp:posOffset>595630</wp:posOffset>
            </wp:positionV>
            <wp:extent cx="3069590" cy="3476625"/>
            <wp:effectExtent l="0" t="0" r="0" b="9525"/>
            <wp:wrapNone/>
            <wp:docPr id="892"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30" cstate="print">
                      <a:extLst>
                        <a:ext uri="{28A0092B-C50C-407E-A947-70E740481C1C}">
                          <a14:useLocalDpi xmlns:a14="http://schemas.microsoft.com/office/drawing/2010/main" val="0"/>
                        </a:ext>
                      </a:extLst>
                    </a:blip>
                    <a:srcRect r="554"/>
                    <a:stretch>
                      <a:fillRect/>
                    </a:stretch>
                  </pic:blipFill>
                  <pic:spPr bwMode="auto">
                    <a:xfrm>
                      <a:off x="0" y="0"/>
                      <a:ext cx="3069590" cy="3476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6BC5" w:rsidRDefault="00D85BFC">
      <w:pPr>
        <w:pStyle w:val="Caption"/>
        <w:framePr w:w="1366" w:h="780" w:hSpace="180" w:wrap="around" w:vAnchor="text" w:hAnchor="page" w:x="9151" w:y="2252"/>
        <w:shd w:val="solid" w:color="FFFFFF" w:fill="FFFFFF"/>
        <w:rPr>
          <w:lang w:val="en-US"/>
        </w:rPr>
      </w:pPr>
      <w:bookmarkStart w:id="123" w:name="_Ref270373791"/>
      <w:bookmarkStart w:id="124" w:name="_Toc318198941"/>
      <w:r>
        <w:rPr>
          <w:lang w:val="en-US"/>
        </w:rPr>
        <w:t xml:space="preserve">Figure </w:t>
      </w:r>
      <w:r>
        <w:fldChar w:fldCharType="begin"/>
      </w:r>
      <w:r>
        <w:rPr>
          <w:lang w:val="en-US"/>
        </w:rPr>
        <w:instrText xml:space="preserve"> SEQ Figure \* ARABIC </w:instrText>
      </w:r>
      <w:r>
        <w:fldChar w:fldCharType="separate"/>
      </w:r>
      <w:r w:rsidR="00394DDE">
        <w:rPr>
          <w:noProof/>
          <w:lang w:val="en-US"/>
        </w:rPr>
        <w:t>7</w:t>
      </w:r>
      <w:r>
        <w:fldChar w:fldCharType="end"/>
      </w:r>
      <w:bookmarkEnd w:id="123"/>
      <w:r>
        <w:rPr>
          <w:lang w:val="en-US"/>
        </w:rPr>
        <w:br/>
        <w:t xml:space="preserve">Header </w:t>
      </w:r>
      <w:proofErr w:type="spellStart"/>
      <w:r>
        <w:rPr>
          <w:lang w:val="en-US"/>
        </w:rPr>
        <w:t>Pinout</w:t>
      </w:r>
      <w:proofErr w:type="spellEnd"/>
      <w:r>
        <w:rPr>
          <w:lang w:val="en-US"/>
        </w:rPr>
        <w:t xml:space="preserve"> for the DCM connector</w:t>
      </w:r>
      <w:bookmarkEnd w:id="124"/>
    </w:p>
    <w:p w:rsidR="00B76BC5" w:rsidRDefault="00855906">
      <w:pPr>
        <w:pStyle w:val="Footer"/>
        <w:tabs>
          <w:tab w:val="clear" w:pos="4320"/>
          <w:tab w:val="clear" w:pos="8640"/>
        </w:tabs>
        <w:rPr>
          <w:lang w:val="en-US"/>
        </w:rPr>
      </w:pPr>
      <w:r>
        <w:rPr>
          <w:noProof/>
          <w:sz w:val="20"/>
          <w:lang w:val="en-US" w:eastAsia="en-US"/>
        </w:rPr>
        <w:drawing>
          <wp:anchor distT="0" distB="0" distL="114300" distR="114300" simplePos="0" relativeHeight="251593728" behindDoc="1" locked="0" layoutInCell="1" allowOverlap="1" wp14:anchorId="46060A6B" wp14:editId="70CA980A">
            <wp:simplePos x="0" y="0"/>
            <wp:positionH relativeFrom="column">
              <wp:posOffset>3503295</wp:posOffset>
            </wp:positionH>
            <wp:positionV relativeFrom="paragraph">
              <wp:posOffset>427990</wp:posOffset>
            </wp:positionV>
            <wp:extent cx="1129665" cy="1363980"/>
            <wp:effectExtent l="0" t="0" r="0" b="7620"/>
            <wp:wrapNone/>
            <wp:docPr id="89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31" cstate="print">
                      <a:extLst>
                        <a:ext uri="{28A0092B-C50C-407E-A947-70E740481C1C}">
                          <a14:useLocalDpi xmlns:a14="http://schemas.microsoft.com/office/drawing/2010/main" val="0"/>
                        </a:ext>
                      </a:extLst>
                    </a:blip>
                    <a:srcRect r="1015"/>
                    <a:stretch>
                      <a:fillRect/>
                    </a:stretch>
                  </pic:blipFill>
                  <pic:spPr bwMode="auto">
                    <a:xfrm>
                      <a:off x="0" y="0"/>
                      <a:ext cx="1129665" cy="1363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6BC5" w:rsidRDefault="00D85BFC">
      <w:pPr>
        <w:pStyle w:val="Heading2"/>
        <w:pBdr>
          <w:bottom w:val="single" w:sz="4" w:space="1" w:color="auto"/>
        </w:pBdr>
      </w:pPr>
      <w:r>
        <w:br w:type="page"/>
      </w:r>
      <w:bookmarkStart w:id="125" w:name="_Ref270335312"/>
      <w:bookmarkStart w:id="126" w:name="_Toc318198612"/>
      <w:r>
        <w:lastRenderedPageBreak/>
        <w:t>FEB Card</w:t>
      </w:r>
      <w:bookmarkEnd w:id="125"/>
      <w:bookmarkEnd w:id="126"/>
    </w:p>
    <w:p w:rsidR="00B76BC5" w:rsidRDefault="00B76BC5">
      <w:pPr>
        <w:rPr>
          <w:lang w:val="en-US"/>
        </w:rPr>
      </w:pPr>
    </w:p>
    <w:p w:rsidR="00B76BC5" w:rsidRDefault="00D85BFC">
      <w:pPr>
        <w:jc w:val="both"/>
        <w:rPr>
          <w:lang w:val="en-US"/>
        </w:rPr>
      </w:pPr>
      <w:r>
        <w:rPr>
          <w:lang w:val="en-US"/>
        </w:rPr>
        <w:t xml:space="preserve">Each FEB card provides power to 4 FEBs, allowing a maximum of 64 FEBs to be powered through one PDB by the 16 FEB cards. (Two more FEBs can be powered extra channels in another card called the DCM card.) Each 3.3V and 24V output is individually fused and has LED indicators. There is no LED indicator for the 450V outputs. Transient voltage suppressors on the 3.3V lines protect the FEBs from over voltage due to an out of regulation power supply. A current limiter for the HV lines was added to the design in Version 3 of the FEB card. This was added as a safety feature under the recommendation of Steve </w:t>
      </w:r>
      <w:proofErr w:type="spellStart"/>
      <w:r>
        <w:rPr>
          <w:lang w:val="en-US"/>
        </w:rPr>
        <w:t>Chappa</w:t>
      </w:r>
      <w:proofErr w:type="spellEnd"/>
      <w:r>
        <w:rPr>
          <w:lang w:val="en-US"/>
        </w:rPr>
        <w:t xml:space="preserve">, and it limits the current to below 1 mA. It has the added feature that a short in one front-end board, rather than tripping the Wiener, and putting all of the HV channels served by the PDB down, only kills the channel in question. However, the limiter does </w:t>
      </w:r>
      <w:proofErr w:type="gramStart"/>
      <w:r>
        <w:rPr>
          <w:lang w:val="en-US"/>
        </w:rPr>
        <w:t>produced</w:t>
      </w:r>
      <w:proofErr w:type="gramEnd"/>
      <w:r>
        <w:rPr>
          <w:lang w:val="en-US"/>
        </w:rPr>
        <w:t xml:space="preserve"> a current-dependent drop in the output voltage. Because of this, and because we wanted channel-by-channel voltage control for individual APDs, a shunt regulator voltage control circuit was added to the front-end board design. As mentioned above, two current limiters were designed and tested; the results can be found in NO</w:t>
      </w:r>
      <w:r>
        <w:rPr>
          <w:rFonts w:ascii="Symbol" w:hAnsi="Symbol"/>
          <w:lang w:val="en-US"/>
        </w:rPr>
        <w:t></w:t>
      </w:r>
      <w:r>
        <w:rPr>
          <w:lang w:val="en-US"/>
        </w:rPr>
        <w:t>A doc-db.</w:t>
      </w:r>
      <w:r>
        <w:rPr>
          <w:rStyle w:val="FootnoteReference"/>
        </w:rPr>
        <w:footnoteReference w:id="5"/>
      </w:r>
      <w:r>
        <w:rPr>
          <w:lang w:val="en-US"/>
        </w:rPr>
        <w:t xml:space="preserve"> A fault analysis of the current limiter circuit was done by John Oliver, the NO</w:t>
      </w:r>
      <w:r>
        <w:rPr>
          <w:rFonts w:ascii="Symbol" w:hAnsi="Symbol"/>
          <w:lang w:val="en-US"/>
        </w:rPr>
        <w:t></w:t>
      </w:r>
      <w:r>
        <w:rPr>
          <w:lang w:val="en-US"/>
        </w:rPr>
        <w:t>A Project Electrical Engineer,</w:t>
      </w:r>
      <w:r>
        <w:rPr>
          <w:rStyle w:val="FootnoteReference"/>
          <w:lang w:val="en-US"/>
        </w:rPr>
        <w:t xml:space="preserve"> </w:t>
      </w:r>
      <w:r>
        <w:rPr>
          <w:rStyle w:val="FootnoteReference"/>
        </w:rPr>
        <w:footnoteReference w:id="6"/>
      </w:r>
      <w:r>
        <w:rPr>
          <w:lang w:val="en-US"/>
        </w:rPr>
        <w:t xml:space="preserve"> and was approved by Steve </w:t>
      </w:r>
      <w:proofErr w:type="spellStart"/>
      <w:r>
        <w:rPr>
          <w:lang w:val="en-US"/>
        </w:rPr>
        <w:t>Chappa</w:t>
      </w:r>
      <w:proofErr w:type="spellEnd"/>
      <w:r>
        <w:rPr>
          <w:lang w:val="en-US"/>
        </w:rPr>
        <w:t xml:space="preserve"> in October 2009. A schematics of the FEB Card can be found in </w:t>
      </w:r>
      <w:r>
        <w:rPr>
          <w:lang w:val="en-US"/>
        </w:rPr>
        <w:fldChar w:fldCharType="begin"/>
      </w:r>
      <w:r>
        <w:rPr>
          <w:lang w:val="en-US"/>
        </w:rPr>
        <w:instrText xml:space="preserve"> REF _Ref270332909 \h </w:instrText>
      </w:r>
      <w:r>
        <w:rPr>
          <w:lang w:val="en-US"/>
        </w:rPr>
      </w:r>
      <w:r>
        <w:rPr>
          <w:lang w:val="en-US"/>
        </w:rPr>
        <w:fldChar w:fldCharType="separate"/>
      </w:r>
      <w:r w:rsidR="00394DDE">
        <w:rPr>
          <w:lang w:val="en-US"/>
        </w:rPr>
        <w:t xml:space="preserve">Figure </w:t>
      </w:r>
      <w:r w:rsidR="00394DDE">
        <w:rPr>
          <w:noProof/>
          <w:lang w:val="en-US"/>
        </w:rPr>
        <w:t>42</w:t>
      </w:r>
      <w:r>
        <w:rPr>
          <w:lang w:val="en-US"/>
        </w:rPr>
        <w:fldChar w:fldCharType="end"/>
      </w:r>
      <w:r>
        <w:rPr>
          <w:lang w:val="en-US"/>
        </w:rPr>
        <w:t>.</w:t>
      </w:r>
    </w:p>
    <w:p w:rsidR="00B76BC5" w:rsidRDefault="00B76BC5">
      <w:pPr>
        <w:jc w:val="both"/>
        <w:rPr>
          <w:lang w:val="en-US"/>
        </w:rPr>
      </w:pPr>
    </w:p>
    <w:p w:rsidR="00B76BC5" w:rsidRDefault="00B76BC5">
      <w:pPr>
        <w:jc w:val="both"/>
        <w:rPr>
          <w:lang w:val="en-US"/>
        </w:rPr>
      </w:pPr>
    </w:p>
    <w:p w:rsidR="00B76BC5" w:rsidRDefault="00D85BFC">
      <w:pPr>
        <w:pStyle w:val="Caption"/>
        <w:framePr w:w="2386" w:h="556" w:hSpace="180" w:wrap="around" w:vAnchor="text" w:hAnchor="page" w:x="1786" w:y="5342"/>
        <w:shd w:val="solid" w:color="FFFFFF" w:fill="FFFFFF"/>
        <w:rPr>
          <w:lang w:val="en-US"/>
        </w:rPr>
      </w:pPr>
      <w:bookmarkStart w:id="127" w:name="_Toc318198942"/>
      <w:r>
        <w:rPr>
          <w:lang w:val="en-US"/>
        </w:rPr>
        <w:t xml:space="preserve">Figure </w:t>
      </w:r>
      <w:r>
        <w:fldChar w:fldCharType="begin"/>
      </w:r>
      <w:r>
        <w:rPr>
          <w:lang w:val="en-US"/>
        </w:rPr>
        <w:instrText xml:space="preserve"> SEQ Figure \* ARABIC </w:instrText>
      </w:r>
      <w:r>
        <w:fldChar w:fldCharType="separate"/>
      </w:r>
      <w:r w:rsidR="00394DDE">
        <w:rPr>
          <w:noProof/>
          <w:lang w:val="en-US"/>
        </w:rPr>
        <w:t>8</w:t>
      </w:r>
      <w:r>
        <w:fldChar w:fldCharType="end"/>
      </w:r>
      <w:r>
        <w:rPr>
          <w:lang w:val="en-US"/>
        </w:rPr>
        <w:br/>
        <w:t>Front Panel Layout of FEB Card</w:t>
      </w:r>
      <w:bookmarkEnd w:id="127"/>
    </w:p>
    <w:p w:rsidR="00B76BC5" w:rsidRDefault="00855906">
      <w:pPr>
        <w:jc w:val="both"/>
        <w:rPr>
          <w:lang w:val="en-US"/>
        </w:rPr>
      </w:pPr>
      <w:r>
        <w:rPr>
          <w:noProof/>
          <w:sz w:val="20"/>
          <w:lang w:val="en-US" w:eastAsia="en-US"/>
        </w:rPr>
        <w:drawing>
          <wp:anchor distT="0" distB="0" distL="114300" distR="114300" simplePos="0" relativeHeight="251596800" behindDoc="0" locked="0" layoutInCell="1" allowOverlap="1" wp14:anchorId="2737AA6D" wp14:editId="1D91D591">
            <wp:simplePos x="0" y="0"/>
            <wp:positionH relativeFrom="column">
              <wp:posOffset>3293745</wp:posOffset>
            </wp:positionH>
            <wp:positionV relativeFrom="paragraph">
              <wp:posOffset>1641475</wp:posOffset>
            </wp:positionV>
            <wp:extent cx="1343025" cy="1991360"/>
            <wp:effectExtent l="0" t="0" r="9525" b="8890"/>
            <wp:wrapNone/>
            <wp:docPr id="890"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9" cstate="print">
                      <a:extLst>
                        <a:ext uri="{28A0092B-C50C-407E-A947-70E740481C1C}">
                          <a14:useLocalDpi xmlns:a14="http://schemas.microsoft.com/office/drawing/2010/main" val="0"/>
                        </a:ext>
                      </a:extLst>
                    </a:blip>
                    <a:srcRect r="783"/>
                    <a:stretch>
                      <a:fillRect/>
                    </a:stretch>
                  </pic:blipFill>
                  <pic:spPr bwMode="auto">
                    <a:xfrm>
                      <a:off x="0" y="0"/>
                      <a:ext cx="1343025" cy="1991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lang w:val="en-US" w:eastAsia="en-US"/>
        </w:rPr>
        <w:drawing>
          <wp:anchor distT="0" distB="0" distL="114300" distR="114300" simplePos="0" relativeHeight="251595776" behindDoc="1" locked="0" layoutInCell="1" allowOverlap="1" wp14:anchorId="7EBAD777" wp14:editId="60E8EE7C">
            <wp:simplePos x="0" y="0"/>
            <wp:positionH relativeFrom="column">
              <wp:posOffset>140970</wp:posOffset>
            </wp:positionH>
            <wp:positionV relativeFrom="paragraph">
              <wp:posOffset>114935</wp:posOffset>
            </wp:positionV>
            <wp:extent cx="3011805" cy="3514725"/>
            <wp:effectExtent l="0" t="0" r="0" b="9525"/>
            <wp:wrapNone/>
            <wp:docPr id="889"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32" cstate="print">
                      <a:extLst>
                        <a:ext uri="{28A0092B-C50C-407E-A947-70E740481C1C}">
                          <a14:useLocalDpi xmlns:a14="http://schemas.microsoft.com/office/drawing/2010/main" val="0"/>
                        </a:ext>
                      </a:extLst>
                    </a:blip>
                    <a:srcRect r="546"/>
                    <a:stretch>
                      <a:fillRect/>
                    </a:stretch>
                  </pic:blipFill>
                  <pic:spPr bwMode="auto">
                    <a:xfrm>
                      <a:off x="0" y="0"/>
                      <a:ext cx="3011805" cy="3514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6BC5" w:rsidRDefault="00D85BFC">
      <w:pPr>
        <w:pStyle w:val="Caption"/>
        <w:framePr w:w="1366" w:h="780" w:hSpace="180" w:wrap="around" w:vAnchor="text" w:hAnchor="page" w:x="9121" w:y="4901"/>
        <w:shd w:val="solid" w:color="FFFFFF" w:fill="FFFFFF"/>
        <w:rPr>
          <w:lang w:val="en-US"/>
        </w:rPr>
      </w:pPr>
      <w:bookmarkStart w:id="128" w:name="_Ref270373790"/>
      <w:bookmarkStart w:id="129" w:name="_Toc318198943"/>
      <w:r>
        <w:rPr>
          <w:lang w:val="en-US"/>
        </w:rPr>
        <w:t xml:space="preserve">Figure </w:t>
      </w:r>
      <w:r>
        <w:fldChar w:fldCharType="begin"/>
      </w:r>
      <w:r>
        <w:rPr>
          <w:lang w:val="en-US"/>
        </w:rPr>
        <w:instrText xml:space="preserve"> SEQ Figure \* ARABIC </w:instrText>
      </w:r>
      <w:r>
        <w:fldChar w:fldCharType="separate"/>
      </w:r>
      <w:r w:rsidR="00394DDE">
        <w:rPr>
          <w:noProof/>
          <w:lang w:val="en-US"/>
        </w:rPr>
        <w:t>9</w:t>
      </w:r>
      <w:r>
        <w:fldChar w:fldCharType="end"/>
      </w:r>
      <w:bookmarkEnd w:id="128"/>
      <w:r>
        <w:rPr>
          <w:lang w:val="en-US"/>
        </w:rPr>
        <w:br/>
        <w:t xml:space="preserve">Header </w:t>
      </w:r>
      <w:proofErr w:type="spellStart"/>
      <w:r>
        <w:rPr>
          <w:lang w:val="en-US"/>
        </w:rPr>
        <w:t>Pinout</w:t>
      </w:r>
      <w:proofErr w:type="spellEnd"/>
      <w:r>
        <w:rPr>
          <w:lang w:val="en-US"/>
        </w:rPr>
        <w:t xml:space="preserve"> for the FEB connector</w:t>
      </w:r>
      <w:bookmarkEnd w:id="129"/>
    </w:p>
    <w:p w:rsidR="00B76BC5" w:rsidRDefault="00D85BFC">
      <w:pPr>
        <w:pStyle w:val="Heading2"/>
        <w:pBdr>
          <w:bottom w:val="single" w:sz="4" w:space="1" w:color="auto"/>
        </w:pBdr>
      </w:pPr>
      <w:r>
        <w:br w:type="page"/>
      </w:r>
      <w:bookmarkStart w:id="130" w:name="_Ref318185948"/>
      <w:bookmarkStart w:id="131" w:name="_Toc318198613"/>
      <w:r>
        <w:lastRenderedPageBreak/>
        <w:t xml:space="preserve">High Voltage </w:t>
      </w:r>
      <w:del w:id="132" w:author="Bridget Mason" w:date="2012-02-20T12:03:00Z">
        <w:r w:rsidDel="00DC3BFD">
          <w:delText>Breakout Box</w:delText>
        </w:r>
      </w:del>
      <w:ins w:id="133" w:author="Bridget Mason" w:date="2012-02-20T12:03:00Z">
        <w:r w:rsidR="00DC3BFD">
          <w:t>Patch Panel</w:t>
        </w:r>
      </w:ins>
      <w:bookmarkEnd w:id="130"/>
      <w:bookmarkEnd w:id="131"/>
    </w:p>
    <w:p w:rsidR="00B76BC5" w:rsidRDefault="00B76BC5">
      <w:pPr>
        <w:rPr>
          <w:lang w:val="en-US"/>
        </w:rPr>
      </w:pPr>
    </w:p>
    <w:p w:rsidR="00B76BC5" w:rsidRDefault="00D85BFC">
      <w:pPr>
        <w:jc w:val="both"/>
        <w:rPr>
          <w:lang w:val="en-US"/>
        </w:rPr>
      </w:pPr>
      <w:r>
        <w:rPr>
          <w:lang w:val="en-US"/>
        </w:rPr>
        <w:t xml:space="preserve">The HV </w:t>
      </w:r>
      <w:del w:id="134" w:author="Bridget Mason" w:date="2012-02-20T12:04:00Z">
        <w:r w:rsidDel="00DC3BFD">
          <w:rPr>
            <w:lang w:val="en-US"/>
          </w:rPr>
          <w:delText>breakout box</w:delText>
        </w:r>
      </w:del>
      <w:ins w:id="135" w:author="Bridget Mason" w:date="2012-02-20T12:04:00Z">
        <w:r w:rsidR="00DC3BFD">
          <w:rPr>
            <w:lang w:val="en-US"/>
          </w:rPr>
          <w:t>patch panel</w:t>
        </w:r>
      </w:ins>
      <w:r>
        <w:rPr>
          <w:lang w:val="en-US"/>
        </w:rPr>
        <w:t xml:space="preserve"> is used to distribute the high voltage from the high voltage power supply to the power distribution boxes. The power supply is connected to the </w:t>
      </w:r>
      <w:del w:id="136" w:author="Bridget Mason" w:date="2012-02-20T12:04:00Z">
        <w:r w:rsidDel="00DC3BFD">
          <w:rPr>
            <w:lang w:val="en-US"/>
          </w:rPr>
          <w:delText>breakout box</w:delText>
        </w:r>
      </w:del>
      <w:ins w:id="137" w:author="Bridget Mason" w:date="2012-02-20T12:04:00Z">
        <w:r w:rsidR="00DC3BFD">
          <w:rPr>
            <w:lang w:val="en-US"/>
          </w:rPr>
          <w:t>patch panel</w:t>
        </w:r>
      </w:ins>
      <w:r>
        <w:rPr>
          <w:lang w:val="en-US"/>
        </w:rPr>
        <w:t xml:space="preserve"> via a </w:t>
      </w:r>
      <w:ins w:id="138" w:author="Bridget Mason" w:date="2012-02-20T11:55:00Z">
        <w:r w:rsidR="002A5989">
          <w:rPr>
            <w:lang w:val="en-US"/>
          </w:rPr>
          <w:t>51</w:t>
        </w:r>
      </w:ins>
      <w:del w:id="139" w:author="Bridget Mason" w:date="2012-02-20T11:55:00Z">
        <w:r w:rsidDel="002A5989">
          <w:rPr>
            <w:lang w:val="en-US"/>
          </w:rPr>
          <w:delText>37</w:delText>
        </w:r>
      </w:del>
      <w:r w:rsidR="00E62848">
        <w:rPr>
          <w:lang w:val="en-US"/>
        </w:rPr>
        <w:t xml:space="preserve"> conductor cable</w:t>
      </w:r>
      <w:r>
        <w:rPr>
          <w:lang w:val="en-US"/>
        </w:rPr>
        <w:t xml:space="preserve">, supplied by the manufacturer of the power supply. The </w:t>
      </w:r>
      <w:del w:id="140" w:author="Bridget Mason" w:date="2012-02-20T12:04:00Z">
        <w:r w:rsidDel="00DC3BFD">
          <w:rPr>
            <w:lang w:val="en-US"/>
          </w:rPr>
          <w:delText>breakout box</w:delText>
        </w:r>
      </w:del>
      <w:ins w:id="141" w:author="Bridget Mason" w:date="2012-02-20T12:04:00Z">
        <w:r w:rsidR="00DC3BFD">
          <w:rPr>
            <w:lang w:val="en-US"/>
          </w:rPr>
          <w:t>patch panel</w:t>
        </w:r>
      </w:ins>
      <w:r>
        <w:rPr>
          <w:lang w:val="en-US"/>
        </w:rPr>
        <w:t xml:space="preserve"> supplies the high voltage to each PDB via </w:t>
      </w:r>
      <w:proofErr w:type="spellStart"/>
      <w:r w:rsidR="00E62848">
        <w:rPr>
          <w:lang w:val="en-US"/>
        </w:rPr>
        <w:t>triaxial</w:t>
      </w:r>
      <w:ins w:id="142" w:author="Bridget Mason" w:date="2012-02-20T12:03:00Z">
        <w:r w:rsidR="00DC3BFD">
          <w:rPr>
            <w:lang w:val="en-US"/>
          </w:rPr>
          <w:t>ial</w:t>
        </w:r>
      </w:ins>
      <w:proofErr w:type="spellEnd"/>
      <w:r w:rsidR="00E62848">
        <w:rPr>
          <w:lang w:val="en-US"/>
        </w:rPr>
        <w:t xml:space="preserve"> cables</w:t>
      </w:r>
      <w:r>
        <w:rPr>
          <w:lang w:val="en-US"/>
        </w:rPr>
        <w:t>. Each power supply has</w:t>
      </w:r>
      <w:ins w:id="143" w:author="Bridget Mason" w:date="2012-02-20T12:13:00Z">
        <w:r w:rsidR="00C56F65">
          <w:rPr>
            <w:lang w:val="en-US"/>
          </w:rPr>
          <w:t xml:space="preserve"> card</w:t>
        </w:r>
      </w:ins>
      <w:r>
        <w:rPr>
          <w:lang w:val="en-US"/>
        </w:rPr>
        <w:t xml:space="preserve"> 16 channels</w:t>
      </w:r>
      <w:ins w:id="144" w:author="Bridget Mason" w:date="2012-02-20T12:03:00Z">
        <w:r w:rsidR="00DC3BFD">
          <w:rPr>
            <w:lang w:val="en-US"/>
          </w:rPr>
          <w:t xml:space="preserve">, as does </w:t>
        </w:r>
      </w:ins>
      <w:ins w:id="145" w:author="Bridget Mason" w:date="2012-02-20T12:13:00Z">
        <w:r w:rsidR="00C56F65">
          <w:rPr>
            <w:lang w:val="en-US"/>
          </w:rPr>
          <w:t>each</w:t>
        </w:r>
      </w:ins>
      <w:ins w:id="146" w:author="Bridget Mason" w:date="2012-02-20T12:03:00Z">
        <w:r w:rsidR="00DC3BFD">
          <w:rPr>
            <w:lang w:val="en-US"/>
          </w:rPr>
          <w:t xml:space="preserve"> </w:t>
        </w:r>
      </w:ins>
      <w:ins w:id="147" w:author="Bridget Mason" w:date="2012-02-20T12:13:00Z">
        <w:r w:rsidR="00C56F65">
          <w:rPr>
            <w:lang w:val="en-US"/>
          </w:rPr>
          <w:t>patch panel</w:t>
        </w:r>
      </w:ins>
      <w:del w:id="148" w:author="Bridget Mason" w:date="2012-02-20T12:03:00Z">
        <w:r w:rsidDel="00DC3BFD">
          <w:rPr>
            <w:lang w:val="en-US"/>
          </w:rPr>
          <w:delText>. A breakout box has two input connectors for two power supplies, and 32 output connectors for 32 PDBs</w:delText>
        </w:r>
      </w:del>
      <w:r>
        <w:rPr>
          <w:lang w:val="en-US"/>
        </w:rPr>
        <w:t xml:space="preserve">. </w:t>
      </w:r>
      <w:del w:id="149" w:author="Bridget Mason" w:date="2012-02-20T12:14:00Z">
        <w:r w:rsidDel="00C56F65">
          <w:rPr>
            <w:lang w:val="en-US"/>
          </w:rPr>
          <w:delText xml:space="preserve">If only one power supply is used (i.e. only one input connector) as it is the case for the Near Detector, 16 of the 32 output connectors are replaced by push-in plugs [H16], since they are not needed. </w:delText>
        </w:r>
      </w:del>
      <w:ins w:id="150" w:author="Bridget Mason" w:date="2012-02-20T12:15:00Z">
        <w:r w:rsidR="00C56F65">
          <w:rPr>
            <w:lang w:val="en-US"/>
          </w:rPr>
          <w:t>S</w:t>
        </w:r>
      </w:ins>
      <w:del w:id="151" w:author="Bridget Mason" w:date="2012-02-20T12:15:00Z">
        <w:r w:rsidDel="00C56F65">
          <w:rPr>
            <w:lang w:val="en-US"/>
          </w:rPr>
          <w:delText>A s</w:delText>
        </w:r>
      </w:del>
      <w:r>
        <w:rPr>
          <w:lang w:val="en-US"/>
        </w:rPr>
        <w:t xml:space="preserve">chematics of the High Voltage </w:t>
      </w:r>
      <w:del w:id="152" w:author="Bridget Mason" w:date="2012-02-20T12:04:00Z">
        <w:r w:rsidDel="00DC3BFD">
          <w:rPr>
            <w:lang w:val="en-US"/>
          </w:rPr>
          <w:delText>Breakout Box</w:delText>
        </w:r>
      </w:del>
      <w:ins w:id="153" w:author="Bridget Mason" w:date="2012-02-20T12:04:00Z">
        <w:r w:rsidR="00DC3BFD">
          <w:rPr>
            <w:lang w:val="en-US"/>
          </w:rPr>
          <w:t>Patch panel</w:t>
        </w:r>
      </w:ins>
      <w:r>
        <w:rPr>
          <w:lang w:val="en-US"/>
        </w:rPr>
        <w:t xml:space="preserve"> can be found in </w:t>
      </w:r>
      <w:r>
        <w:rPr>
          <w:lang w:val="en-US"/>
        </w:rPr>
        <w:fldChar w:fldCharType="begin"/>
      </w:r>
      <w:r>
        <w:rPr>
          <w:lang w:val="en-US"/>
        </w:rPr>
        <w:instrText xml:space="preserve"> REF _Ref270330716 \h </w:instrText>
      </w:r>
      <w:r>
        <w:rPr>
          <w:lang w:val="en-US"/>
        </w:rPr>
      </w:r>
      <w:r>
        <w:rPr>
          <w:lang w:val="en-US"/>
        </w:rPr>
        <w:fldChar w:fldCharType="separate"/>
      </w:r>
      <w:r w:rsidR="00394DDE">
        <w:rPr>
          <w:lang w:val="en-US"/>
        </w:rPr>
        <w:t xml:space="preserve">Figure </w:t>
      </w:r>
      <w:r w:rsidR="00394DDE">
        <w:rPr>
          <w:noProof/>
          <w:lang w:val="en-US"/>
        </w:rPr>
        <w:t>43</w:t>
      </w:r>
      <w:r>
        <w:rPr>
          <w:lang w:val="en-US"/>
        </w:rPr>
        <w:fldChar w:fldCharType="end"/>
      </w:r>
      <w:r>
        <w:rPr>
          <w:lang w:val="en-US"/>
        </w:rPr>
        <w:t>.</w:t>
      </w:r>
    </w:p>
    <w:p w:rsidR="00B76BC5" w:rsidRDefault="00B76BC5">
      <w:pPr>
        <w:jc w:val="both"/>
        <w:rPr>
          <w:sz w:val="20"/>
          <w:lang w:val="en-US"/>
        </w:rPr>
      </w:pPr>
    </w:p>
    <w:p w:rsidR="00B76BC5" w:rsidRDefault="00D85BFC">
      <w:pPr>
        <w:pStyle w:val="BodyText"/>
        <w:jc w:val="both"/>
        <w:rPr>
          <w:sz w:val="24"/>
        </w:rPr>
      </w:pPr>
      <w:r>
        <w:rPr>
          <w:sz w:val="24"/>
        </w:rPr>
        <w:t xml:space="preserve">The power supply which is used, is the ISEG EHS F6-05x 156-F (see </w:t>
      </w:r>
      <w:r>
        <w:rPr>
          <w:sz w:val="24"/>
        </w:rPr>
        <w:fldChar w:fldCharType="begin"/>
      </w:r>
      <w:r>
        <w:rPr>
          <w:sz w:val="24"/>
        </w:rPr>
        <w:instrText xml:space="preserve"> REF _Ref270330299 \h  \* MERGEFORMAT </w:instrText>
      </w:r>
      <w:r>
        <w:rPr>
          <w:sz w:val="24"/>
        </w:rPr>
      </w:r>
      <w:r>
        <w:rPr>
          <w:sz w:val="24"/>
        </w:rPr>
        <w:fldChar w:fldCharType="end"/>
      </w:r>
      <w:r>
        <w:rPr>
          <w:sz w:val="24"/>
        </w:rPr>
        <w:t xml:space="preserve">page </w:t>
      </w:r>
      <w:r>
        <w:rPr>
          <w:sz w:val="24"/>
        </w:rPr>
        <w:fldChar w:fldCharType="begin"/>
      </w:r>
      <w:r>
        <w:rPr>
          <w:sz w:val="24"/>
        </w:rPr>
        <w:instrText xml:space="preserve"> PAGEREF _Ref269568969 \h </w:instrText>
      </w:r>
      <w:r>
        <w:rPr>
          <w:sz w:val="24"/>
        </w:rPr>
      </w:r>
      <w:r>
        <w:rPr>
          <w:sz w:val="24"/>
        </w:rPr>
        <w:fldChar w:fldCharType="separate"/>
      </w:r>
      <w:r w:rsidR="00394DDE">
        <w:rPr>
          <w:noProof/>
          <w:sz w:val="24"/>
        </w:rPr>
        <w:t>101</w:t>
      </w:r>
      <w:r>
        <w:rPr>
          <w:sz w:val="24"/>
        </w:rPr>
        <w:fldChar w:fldCharType="end"/>
      </w:r>
      <w:r>
        <w:rPr>
          <w:sz w:val="24"/>
        </w:rPr>
        <w:t xml:space="preserve">), which has a maximum voltage of 500 V and a maximum current of 15 mA per channel. It provides 16 channels with floating ground. The power supply has a 51 pin REDEL connector (see </w:t>
      </w:r>
      <w:r>
        <w:rPr>
          <w:sz w:val="24"/>
        </w:rPr>
        <w:fldChar w:fldCharType="begin"/>
      </w:r>
      <w:r>
        <w:rPr>
          <w:sz w:val="24"/>
        </w:rPr>
        <w:instrText xml:space="preserve"> REF _Ref270330396 \h  \* MERGEFORMAT </w:instrText>
      </w:r>
      <w:r>
        <w:rPr>
          <w:sz w:val="24"/>
        </w:rPr>
      </w:r>
      <w:r>
        <w:rPr>
          <w:sz w:val="24"/>
        </w:rPr>
        <w:fldChar w:fldCharType="separate"/>
      </w:r>
      <w:r w:rsidR="00394DDE" w:rsidRPr="00394DDE">
        <w:rPr>
          <w:sz w:val="24"/>
        </w:rPr>
        <w:t>Figure 10</w:t>
      </w:r>
      <w:r>
        <w:rPr>
          <w:sz w:val="24"/>
        </w:rPr>
        <w:fldChar w:fldCharType="end"/>
      </w:r>
      <w:r>
        <w:rPr>
          <w:sz w:val="24"/>
        </w:rPr>
        <w:t xml:space="preserve">, </w:t>
      </w:r>
      <w:r>
        <w:rPr>
          <w:sz w:val="24"/>
        </w:rPr>
        <w:fldChar w:fldCharType="begin"/>
      </w:r>
      <w:r>
        <w:rPr>
          <w:sz w:val="24"/>
        </w:rPr>
        <w:instrText xml:space="preserve"> REF _Ref270330429 \h  \* MERGEFORMAT </w:instrText>
      </w:r>
      <w:r>
        <w:rPr>
          <w:sz w:val="24"/>
        </w:rPr>
      </w:r>
      <w:r>
        <w:rPr>
          <w:sz w:val="24"/>
        </w:rPr>
        <w:fldChar w:fldCharType="separate"/>
      </w:r>
      <w:r w:rsidR="00394DDE" w:rsidRPr="00394DDE">
        <w:rPr>
          <w:sz w:val="24"/>
        </w:rPr>
        <w:t>Figure 27</w:t>
      </w:r>
      <w:r>
        <w:rPr>
          <w:sz w:val="24"/>
        </w:rPr>
        <w:fldChar w:fldCharType="end"/>
      </w:r>
      <w:r>
        <w:rPr>
          <w:sz w:val="24"/>
        </w:rPr>
        <w:t xml:space="preserve">), with 32 pins used for the source and return of the 16 HV channels (see </w:t>
      </w:r>
      <w:r>
        <w:rPr>
          <w:sz w:val="24"/>
        </w:rPr>
        <w:fldChar w:fldCharType="begin"/>
      </w:r>
      <w:r>
        <w:rPr>
          <w:sz w:val="24"/>
        </w:rPr>
        <w:instrText xml:space="preserve"> REF _Ref270330457 \h  \* MERGEFORMAT </w:instrText>
      </w:r>
      <w:r>
        <w:rPr>
          <w:sz w:val="24"/>
        </w:rPr>
      </w:r>
      <w:r>
        <w:rPr>
          <w:sz w:val="24"/>
        </w:rPr>
        <w:fldChar w:fldCharType="separate"/>
      </w:r>
      <w:r w:rsidR="00394DDE" w:rsidRPr="00394DDE">
        <w:rPr>
          <w:sz w:val="24"/>
        </w:rPr>
        <w:t>Table 6</w:t>
      </w:r>
      <w:r>
        <w:rPr>
          <w:sz w:val="24"/>
        </w:rPr>
        <w:fldChar w:fldCharType="end"/>
      </w:r>
      <w:r>
        <w:rPr>
          <w:sz w:val="24"/>
        </w:rPr>
        <w:t>). Two additional pins are used for the safety loop. According to the power supplies manual states that, “if the safety loop is active then output voltage on all channels is only present if the safety loop is closed and an external current in a range of 5 to 20 mA of any polarity is flowing into the loop. If the safety loop is opened during operation then the output voltages are shut off without ramp</w:t>
      </w:r>
      <w:del w:id="154" w:author="Bridget Mason" w:date="2012-02-20T12:18:00Z">
        <w:r w:rsidDel="00C56F65">
          <w:rPr>
            <w:sz w:val="24"/>
          </w:rPr>
          <w:delText xml:space="preserve"> […]</w:delText>
        </w:r>
      </w:del>
      <w:r>
        <w:rPr>
          <w:sz w:val="24"/>
        </w:rPr>
        <w:t>.” The remaining 17 pins are unused.</w:t>
      </w:r>
    </w:p>
    <w:p w:rsidR="00B76BC5" w:rsidRDefault="00B76BC5">
      <w:pPr>
        <w:pStyle w:val="BodyText"/>
        <w:jc w:val="both"/>
        <w:rPr>
          <w:sz w:val="24"/>
        </w:rPr>
      </w:pPr>
    </w:p>
    <w:p w:rsidR="00B76BC5" w:rsidRDefault="00D85BFC">
      <w:pPr>
        <w:pStyle w:val="BodyText"/>
        <w:jc w:val="both"/>
        <w:rPr>
          <w:sz w:val="24"/>
        </w:rPr>
      </w:pPr>
      <w:r>
        <w:rPr>
          <w:sz w:val="24"/>
        </w:rPr>
        <w:t xml:space="preserve">The connection between the power supply and the </w:t>
      </w:r>
      <w:del w:id="155" w:author="Bridget Mason" w:date="2012-02-20T12:04:00Z">
        <w:r w:rsidDel="00DC3BFD">
          <w:rPr>
            <w:sz w:val="24"/>
          </w:rPr>
          <w:delText>breakout box</w:delText>
        </w:r>
      </w:del>
      <w:ins w:id="156" w:author="Bridget Mason" w:date="2012-02-20T12:04:00Z">
        <w:r w:rsidR="00DC3BFD">
          <w:rPr>
            <w:sz w:val="24"/>
          </w:rPr>
          <w:t>patch panel</w:t>
        </w:r>
      </w:ins>
      <w:r>
        <w:rPr>
          <w:sz w:val="24"/>
        </w:rPr>
        <w:t xml:space="preserve"> is </w:t>
      </w:r>
      <w:del w:id="157" w:author="Bridget Mason" w:date="2012-02-20T12:15:00Z">
        <w:r w:rsidDel="00C56F65">
          <w:rPr>
            <w:sz w:val="24"/>
          </w:rPr>
          <w:delText xml:space="preserve">done via a 37 conductor HV cable [H2] (see </w:delText>
        </w:r>
        <w:r w:rsidDel="00C56F65">
          <w:rPr>
            <w:sz w:val="24"/>
          </w:rPr>
          <w:fldChar w:fldCharType="begin"/>
        </w:r>
        <w:r w:rsidDel="00C56F65">
          <w:rPr>
            <w:sz w:val="24"/>
          </w:rPr>
          <w:delInstrText xml:space="preserve"> REF _Ref270330543 \h  \* MERGEFORMAT </w:delInstrText>
        </w:r>
        <w:r w:rsidDel="00C56F65">
          <w:rPr>
            <w:sz w:val="24"/>
          </w:rPr>
        </w:r>
        <w:r w:rsidDel="00C56F65">
          <w:rPr>
            <w:sz w:val="24"/>
          </w:rPr>
          <w:fldChar w:fldCharType="separate"/>
        </w:r>
        <w:r w:rsidDel="00C56F65">
          <w:rPr>
            <w:sz w:val="24"/>
          </w:rPr>
          <w:delText>Figure 27</w:delText>
        </w:r>
        <w:r w:rsidDel="00C56F65">
          <w:rPr>
            <w:sz w:val="24"/>
          </w:rPr>
          <w:fldChar w:fldCharType="end"/>
        </w:r>
        <w:r w:rsidDel="00C56F65">
          <w:rPr>
            <w:sz w:val="24"/>
          </w:rPr>
          <w:delText>).</w:delText>
        </w:r>
      </w:del>
      <w:ins w:id="158" w:author="Bridget Mason" w:date="2012-02-20T12:15:00Z">
        <w:r w:rsidR="00C56F65">
          <w:rPr>
            <w:sz w:val="24"/>
          </w:rPr>
          <w:t xml:space="preserve">also made with a 51 pin </w:t>
        </w:r>
      </w:ins>
      <w:ins w:id="159" w:author="Bridget Mason" w:date="2012-02-20T12:18:00Z">
        <w:r w:rsidR="00C56F65">
          <w:rPr>
            <w:sz w:val="24"/>
          </w:rPr>
          <w:t>REDEL connector.</w:t>
        </w:r>
      </w:ins>
      <w:del w:id="160" w:author="Bridget Mason" w:date="2012-02-20T12:18:00Z">
        <w:r w:rsidDel="00C56F65">
          <w:rPr>
            <w:sz w:val="24"/>
          </w:rPr>
          <w:delText xml:space="preserve"> At the power supply side, this wire was terminated with a REDEL connector (assembled by the manufacturer) (see </w:delText>
        </w:r>
        <w:r w:rsidDel="00C56F65">
          <w:rPr>
            <w:sz w:val="24"/>
          </w:rPr>
          <w:fldChar w:fldCharType="begin"/>
        </w:r>
        <w:r w:rsidDel="00C56F65">
          <w:rPr>
            <w:sz w:val="24"/>
          </w:rPr>
          <w:delInstrText xml:space="preserve"> REF _Ref270330550 \h  \* MERGEFORMAT </w:delInstrText>
        </w:r>
        <w:r w:rsidDel="00C56F65">
          <w:rPr>
            <w:sz w:val="24"/>
          </w:rPr>
        </w:r>
        <w:r w:rsidDel="00C56F65">
          <w:rPr>
            <w:sz w:val="24"/>
          </w:rPr>
          <w:fldChar w:fldCharType="separate"/>
        </w:r>
        <w:r w:rsidDel="00C56F65">
          <w:rPr>
            <w:sz w:val="24"/>
          </w:rPr>
          <w:delText>Figure 28</w:delText>
        </w:r>
        <w:r w:rsidDel="00C56F65">
          <w:rPr>
            <w:sz w:val="24"/>
          </w:rPr>
          <w:fldChar w:fldCharType="end"/>
        </w:r>
        <w:r w:rsidDel="00C56F65">
          <w:rPr>
            <w:sz w:val="24"/>
          </w:rPr>
          <w:delText xml:space="preserve">). At the </w:delText>
        </w:r>
      </w:del>
      <w:del w:id="161" w:author="Bridget Mason" w:date="2012-02-20T12:04:00Z">
        <w:r w:rsidDel="00DC3BFD">
          <w:rPr>
            <w:sz w:val="24"/>
          </w:rPr>
          <w:delText>breakout box</w:delText>
        </w:r>
      </w:del>
      <w:del w:id="162" w:author="Bridget Mason" w:date="2012-02-20T12:18:00Z">
        <w:r w:rsidDel="00C56F65">
          <w:rPr>
            <w:sz w:val="24"/>
          </w:rPr>
          <w:delText xml:space="preserve"> side, each conductor is terminated with sockets [H5], where 34 of the 37 conductors a</w:delText>
        </w:r>
      </w:del>
      <w:del w:id="163" w:author="Bridget Mason" w:date="2012-02-20T12:21:00Z">
        <w:r w:rsidDel="00C56F65">
          <w:rPr>
            <w:sz w:val="24"/>
          </w:rPr>
          <w:delText>re pushed into a 36 position Metrimate plug (socket housing) [H3]. Two positions of the plug are unused. The ends of the three unused conductors are insulated with heat shrink, and wrapped into electrical tape. Before the bundle of the 37 conductors enters the plug, it is protected with electrical tape and a strain relief [H3a] (see</w:delText>
        </w:r>
      </w:del>
      <w:r>
        <w:rPr>
          <w:sz w:val="24"/>
        </w:rPr>
        <w:t xml:space="preserve"> </w:t>
      </w:r>
    </w:p>
    <w:p w:rsidR="00B76BC5" w:rsidRDefault="00B76BC5">
      <w:pPr>
        <w:pStyle w:val="BodyText"/>
        <w:jc w:val="both"/>
        <w:rPr>
          <w:sz w:val="24"/>
        </w:rPr>
      </w:pPr>
    </w:p>
    <w:p w:rsidR="00B76BC5" w:rsidRDefault="00D85BFC">
      <w:pPr>
        <w:pStyle w:val="BodyText"/>
        <w:jc w:val="both"/>
        <w:rPr>
          <w:sz w:val="24"/>
        </w:rPr>
      </w:pPr>
      <w:r>
        <w:rPr>
          <w:sz w:val="24"/>
        </w:rPr>
        <w:t xml:space="preserve">The wires for each pin of the receptacle exit the receptacle at the inside of the </w:t>
      </w:r>
      <w:del w:id="164" w:author="Bridget Mason" w:date="2012-02-20T12:04:00Z">
        <w:r w:rsidDel="00DC3BFD">
          <w:rPr>
            <w:sz w:val="24"/>
          </w:rPr>
          <w:delText>breakout box</w:delText>
        </w:r>
      </w:del>
      <w:ins w:id="165" w:author="Bridget Mason" w:date="2012-02-20T12:04:00Z">
        <w:r w:rsidR="00DC3BFD">
          <w:rPr>
            <w:sz w:val="24"/>
          </w:rPr>
          <w:t>patch panel</w:t>
        </w:r>
      </w:ins>
      <w:r w:rsidR="00E62848">
        <w:rPr>
          <w:sz w:val="24"/>
        </w:rPr>
        <w:t xml:space="preserve">. The wire </w:t>
      </w:r>
      <w:r>
        <w:rPr>
          <w:sz w:val="24"/>
        </w:rPr>
        <w:t>connects the pins 33 and 34 to form a closed (safety) loop. The wires at pins 1 through 32 are used for the 16 HV channe</w:t>
      </w:r>
      <w:r w:rsidR="00E62848">
        <w:rPr>
          <w:sz w:val="24"/>
        </w:rPr>
        <w:t xml:space="preserve">ls, where the source wire and return wire </w:t>
      </w:r>
      <w:r>
        <w:rPr>
          <w:sz w:val="24"/>
        </w:rPr>
        <w:t xml:space="preserve">of each channel form a twisted pair (see </w:t>
      </w:r>
      <w:r>
        <w:rPr>
          <w:sz w:val="24"/>
        </w:rPr>
        <w:fldChar w:fldCharType="begin"/>
      </w:r>
      <w:r>
        <w:rPr>
          <w:sz w:val="24"/>
        </w:rPr>
        <w:instrText xml:space="preserve"> REF _Ref270330457 \h  \* MERGEFORMAT </w:instrText>
      </w:r>
      <w:r>
        <w:rPr>
          <w:sz w:val="24"/>
        </w:rPr>
      </w:r>
      <w:r>
        <w:rPr>
          <w:sz w:val="24"/>
        </w:rPr>
        <w:fldChar w:fldCharType="separate"/>
      </w:r>
      <w:r w:rsidR="00394DDE" w:rsidRPr="00394DDE">
        <w:rPr>
          <w:sz w:val="24"/>
        </w:rPr>
        <w:t>Table 6</w:t>
      </w:r>
      <w:r>
        <w:rPr>
          <w:sz w:val="24"/>
        </w:rPr>
        <w:fldChar w:fldCharType="end"/>
      </w:r>
      <w:r>
        <w:rPr>
          <w:sz w:val="24"/>
        </w:rPr>
        <w:t xml:space="preserve">, </w:t>
      </w:r>
      <w:r>
        <w:rPr>
          <w:sz w:val="24"/>
        </w:rPr>
        <w:fldChar w:fldCharType="begin"/>
      </w:r>
      <w:r>
        <w:rPr>
          <w:sz w:val="24"/>
        </w:rPr>
        <w:instrText xml:space="preserve"> REF _Ref270330708 \h  \* MERGEFORMAT </w:instrText>
      </w:r>
      <w:r>
        <w:rPr>
          <w:sz w:val="24"/>
        </w:rPr>
      </w:r>
      <w:r>
        <w:rPr>
          <w:sz w:val="24"/>
        </w:rPr>
        <w:fldChar w:fldCharType="separate"/>
      </w:r>
      <w:r w:rsidR="00394DDE" w:rsidRPr="00394DDE">
        <w:rPr>
          <w:sz w:val="24"/>
        </w:rPr>
        <w:t>Figure 28</w:t>
      </w:r>
      <w:r>
        <w:rPr>
          <w:sz w:val="24"/>
        </w:rPr>
        <w:fldChar w:fldCharType="end"/>
      </w:r>
      <w:r w:rsidR="00E62848">
        <w:rPr>
          <w:sz w:val="24"/>
        </w:rPr>
        <w:t>,</w:t>
      </w:r>
      <w:r>
        <w:rPr>
          <w:sz w:val="24"/>
        </w:rPr>
        <w:fldChar w:fldCharType="begin"/>
      </w:r>
      <w:r>
        <w:rPr>
          <w:sz w:val="24"/>
        </w:rPr>
        <w:instrText xml:space="preserve"> REF _Ref270330710 \h  \* MERGEFORMAT </w:instrText>
      </w:r>
      <w:r>
        <w:rPr>
          <w:sz w:val="24"/>
        </w:rPr>
      </w:r>
      <w:r>
        <w:rPr>
          <w:sz w:val="24"/>
        </w:rPr>
        <w:fldChar w:fldCharType="end"/>
      </w:r>
      <w:r>
        <w:rPr>
          <w:sz w:val="24"/>
        </w:rPr>
        <w:t xml:space="preserve"> and </w:t>
      </w:r>
      <w:r>
        <w:rPr>
          <w:sz w:val="24"/>
        </w:rPr>
        <w:fldChar w:fldCharType="begin"/>
      </w:r>
      <w:r>
        <w:rPr>
          <w:sz w:val="24"/>
        </w:rPr>
        <w:instrText xml:space="preserve"> REF _Ref270330716 \h  \* MERGEFORMAT </w:instrText>
      </w:r>
      <w:r>
        <w:rPr>
          <w:sz w:val="24"/>
        </w:rPr>
      </w:r>
      <w:r>
        <w:rPr>
          <w:sz w:val="24"/>
        </w:rPr>
        <w:fldChar w:fldCharType="separate"/>
      </w:r>
      <w:r w:rsidR="00394DDE" w:rsidRPr="00394DDE">
        <w:rPr>
          <w:sz w:val="24"/>
        </w:rPr>
        <w:t>Figure 43</w:t>
      </w:r>
      <w:r>
        <w:rPr>
          <w:sz w:val="24"/>
        </w:rPr>
        <w:fldChar w:fldCharType="end"/>
      </w:r>
      <w:r>
        <w:rPr>
          <w:sz w:val="24"/>
        </w:rPr>
        <w:t>).</w:t>
      </w:r>
    </w:p>
    <w:p w:rsidR="00B76BC5" w:rsidRDefault="00B76BC5">
      <w:pPr>
        <w:pStyle w:val="BodyText"/>
        <w:jc w:val="both"/>
        <w:rPr>
          <w:sz w:val="24"/>
        </w:rPr>
      </w:pPr>
    </w:p>
    <w:p w:rsidR="00B76BC5" w:rsidRDefault="00D85BFC">
      <w:pPr>
        <w:pStyle w:val="BodyText"/>
        <w:jc w:val="both"/>
        <w:rPr>
          <w:sz w:val="24"/>
        </w:rPr>
      </w:pPr>
      <w:r>
        <w:rPr>
          <w:sz w:val="24"/>
        </w:rPr>
        <w:t xml:space="preserve">The other end of the twisted pair wires get connected to </w:t>
      </w:r>
      <w:proofErr w:type="spellStart"/>
      <w:r w:rsidR="00E62848">
        <w:rPr>
          <w:sz w:val="24"/>
        </w:rPr>
        <w:t>triaxial</w:t>
      </w:r>
      <w:proofErr w:type="spellEnd"/>
      <w:r>
        <w:rPr>
          <w:sz w:val="24"/>
        </w:rPr>
        <w:t xml:space="preserve"> bulkheads which are mounted at the back of the </w:t>
      </w:r>
      <w:del w:id="166" w:author="Bridget Mason" w:date="2012-02-20T12:04:00Z">
        <w:r w:rsidDel="00DC3BFD">
          <w:rPr>
            <w:sz w:val="24"/>
          </w:rPr>
          <w:delText>breakout box</w:delText>
        </w:r>
      </w:del>
      <w:ins w:id="167" w:author="Bridget Mason" w:date="2012-02-20T12:04:00Z">
        <w:r w:rsidR="00DC3BFD">
          <w:rPr>
            <w:sz w:val="24"/>
          </w:rPr>
          <w:t>patch panel</w:t>
        </w:r>
      </w:ins>
      <w:r>
        <w:rPr>
          <w:sz w:val="24"/>
        </w:rPr>
        <w:t>, where the source wire</w:t>
      </w:r>
      <w:r w:rsidR="00E62848">
        <w:rPr>
          <w:sz w:val="24"/>
        </w:rPr>
        <w:t xml:space="preserve"> </w:t>
      </w:r>
      <w:r>
        <w:rPr>
          <w:sz w:val="24"/>
        </w:rPr>
        <w:t xml:space="preserve">is soldered into the center </w:t>
      </w:r>
      <w:proofErr w:type="gramStart"/>
      <w:r>
        <w:rPr>
          <w:sz w:val="24"/>
        </w:rPr>
        <w:t>conductor,</w:t>
      </w:r>
      <w:proofErr w:type="gramEnd"/>
      <w:r>
        <w:rPr>
          <w:sz w:val="24"/>
        </w:rPr>
        <w:t xml:space="preserve"> and the return wire is soldered to the intermediate shield of the bulkhead. The </w:t>
      </w:r>
      <w:proofErr w:type="spellStart"/>
      <w:r w:rsidR="00E62848">
        <w:rPr>
          <w:sz w:val="24"/>
        </w:rPr>
        <w:t>triaxial</w:t>
      </w:r>
      <w:proofErr w:type="spellEnd"/>
      <w:r>
        <w:rPr>
          <w:sz w:val="24"/>
        </w:rPr>
        <w:t xml:space="preserve"> bulkhead is not mounted </w:t>
      </w:r>
      <w:r w:rsidR="00D05903">
        <w:rPr>
          <w:sz w:val="24"/>
        </w:rPr>
        <w:t xml:space="preserve">directly </w:t>
      </w:r>
      <w:r>
        <w:rPr>
          <w:sz w:val="24"/>
        </w:rPr>
        <w:t xml:space="preserve">to the chassis of the </w:t>
      </w:r>
      <w:del w:id="168" w:author="Bridget Mason" w:date="2012-02-20T12:04:00Z">
        <w:r w:rsidDel="00DC3BFD">
          <w:rPr>
            <w:sz w:val="24"/>
          </w:rPr>
          <w:delText>breakout box</w:delText>
        </w:r>
      </w:del>
      <w:ins w:id="169" w:author="Bridget Mason" w:date="2012-02-20T12:04:00Z">
        <w:r w:rsidR="00DC3BFD">
          <w:rPr>
            <w:sz w:val="24"/>
          </w:rPr>
          <w:t>patch panel</w:t>
        </w:r>
      </w:ins>
      <w:r w:rsidR="00D05903">
        <w:rPr>
          <w:sz w:val="24"/>
        </w:rPr>
        <w:t xml:space="preserve">, but rather to the printed circuit board </w:t>
      </w:r>
      <w:proofErr w:type="gramStart"/>
      <w:r w:rsidR="00D05903">
        <w:rPr>
          <w:sz w:val="24"/>
        </w:rPr>
        <w:t xml:space="preserve">that </w:t>
      </w:r>
      <w:r>
        <w:rPr>
          <w:sz w:val="24"/>
        </w:rPr>
        <w:t>.</w:t>
      </w:r>
      <w:proofErr w:type="gramEnd"/>
      <w:r>
        <w:rPr>
          <w:sz w:val="24"/>
        </w:rPr>
        <w:t xml:space="preserve"> The insulation sheet is attached inside of the back of the chassis </w:t>
      </w:r>
      <w:r w:rsidR="00E62848">
        <w:rPr>
          <w:sz w:val="24"/>
        </w:rPr>
        <w:t>with the screws/nuts/split-lock washers/flat washers.</w:t>
      </w:r>
      <w:r>
        <w:rPr>
          <w:sz w:val="24"/>
        </w:rPr>
        <w:t xml:space="preserve"> The spacers keep it a distance away from the chassis, which is done to have enough space for the push-in plugs. The </w:t>
      </w:r>
      <w:proofErr w:type="spellStart"/>
      <w:r w:rsidR="00E62848">
        <w:rPr>
          <w:sz w:val="24"/>
        </w:rPr>
        <w:t>triaxial</w:t>
      </w:r>
      <w:proofErr w:type="spellEnd"/>
      <w:r>
        <w:rPr>
          <w:sz w:val="24"/>
        </w:rPr>
        <w:t xml:space="preserve"> bulk heads are pushed from the outside of the </w:t>
      </w:r>
      <w:del w:id="170" w:author="Bridget Mason" w:date="2012-02-20T12:04:00Z">
        <w:r w:rsidDel="00DC3BFD">
          <w:rPr>
            <w:sz w:val="24"/>
          </w:rPr>
          <w:delText>breakout box</w:delText>
        </w:r>
      </w:del>
      <w:ins w:id="171" w:author="Bridget Mason" w:date="2012-02-20T12:04:00Z">
        <w:r w:rsidR="00DC3BFD">
          <w:rPr>
            <w:sz w:val="24"/>
          </w:rPr>
          <w:t>patch panel</w:t>
        </w:r>
      </w:ins>
      <w:r>
        <w:rPr>
          <w:sz w:val="24"/>
        </w:rPr>
        <w:t xml:space="preserve"> through holes at the back of the chassis, and through (keyed) holes in the insulation sheet. A nut at the other side of the insulation sheet keeps the </w:t>
      </w:r>
      <w:proofErr w:type="spellStart"/>
      <w:r w:rsidR="00E62848">
        <w:rPr>
          <w:sz w:val="24"/>
        </w:rPr>
        <w:t>triaxial</w:t>
      </w:r>
      <w:proofErr w:type="spellEnd"/>
      <w:r>
        <w:rPr>
          <w:sz w:val="24"/>
        </w:rPr>
        <w:t xml:space="preserve"> bulkhead in </w:t>
      </w:r>
      <w:r>
        <w:rPr>
          <w:sz w:val="24"/>
        </w:rPr>
        <w:lastRenderedPageBreak/>
        <w:t xml:space="preserve">place. In order to avoid electrical contact between the </w:t>
      </w:r>
      <w:proofErr w:type="spellStart"/>
      <w:r>
        <w:rPr>
          <w:sz w:val="24"/>
        </w:rPr>
        <w:t>bulkead</w:t>
      </w:r>
      <w:proofErr w:type="spellEnd"/>
      <w:r>
        <w:rPr>
          <w:sz w:val="24"/>
        </w:rPr>
        <w:t xml:space="preserve"> and the chassis, the holes in the back of the chasses have a sufficiently bigger diameter than the diameter of the bulkheads and </w:t>
      </w:r>
      <w:proofErr w:type="spellStart"/>
      <w:r w:rsidR="00E62848">
        <w:rPr>
          <w:sz w:val="24"/>
        </w:rPr>
        <w:t>triaxial</w:t>
      </w:r>
      <w:proofErr w:type="spellEnd"/>
      <w:r>
        <w:rPr>
          <w:sz w:val="24"/>
        </w:rPr>
        <w:t xml:space="preserve"> connectors.</w:t>
      </w:r>
    </w:p>
    <w:p w:rsidR="00B76BC5" w:rsidRDefault="00B76BC5">
      <w:pPr>
        <w:pStyle w:val="BodyText"/>
        <w:jc w:val="both"/>
        <w:rPr>
          <w:sz w:val="24"/>
        </w:rPr>
      </w:pPr>
    </w:p>
    <w:p w:rsidR="00B76BC5" w:rsidRDefault="00D85BFC">
      <w:pPr>
        <w:pStyle w:val="BodyText"/>
        <w:jc w:val="both"/>
        <w:rPr>
          <w:sz w:val="24"/>
        </w:rPr>
      </w:pPr>
      <w:r>
        <w:rPr>
          <w:sz w:val="24"/>
        </w:rPr>
        <w:t xml:space="preserve">The </w:t>
      </w:r>
      <w:proofErr w:type="spellStart"/>
      <w:r w:rsidR="00E62848">
        <w:rPr>
          <w:sz w:val="24"/>
        </w:rPr>
        <w:t>triaxial</w:t>
      </w:r>
      <w:proofErr w:type="spellEnd"/>
      <w:r>
        <w:rPr>
          <w:sz w:val="24"/>
        </w:rPr>
        <w:t xml:space="preserve"> bulkhead mates with the </w:t>
      </w:r>
      <w:proofErr w:type="spellStart"/>
      <w:r w:rsidR="00E62848">
        <w:rPr>
          <w:sz w:val="24"/>
        </w:rPr>
        <w:t>triaxial</w:t>
      </w:r>
      <w:proofErr w:type="spellEnd"/>
      <w:r>
        <w:rPr>
          <w:sz w:val="24"/>
        </w:rPr>
        <w:t xml:space="preserve"> connector. These </w:t>
      </w:r>
      <w:proofErr w:type="spellStart"/>
      <w:r w:rsidR="00E62848">
        <w:rPr>
          <w:sz w:val="24"/>
        </w:rPr>
        <w:t>triaxial</w:t>
      </w:r>
      <w:proofErr w:type="spellEnd"/>
      <w:r>
        <w:rPr>
          <w:sz w:val="24"/>
        </w:rPr>
        <w:t xml:space="preserve"> connectors terminate the </w:t>
      </w:r>
      <w:proofErr w:type="spellStart"/>
      <w:r w:rsidR="00E62848">
        <w:rPr>
          <w:sz w:val="24"/>
        </w:rPr>
        <w:t>triaxial</w:t>
      </w:r>
      <w:proofErr w:type="spellEnd"/>
      <w:r>
        <w:rPr>
          <w:sz w:val="24"/>
        </w:rPr>
        <w:t xml:space="preserve"> cables at both ends, where the </w:t>
      </w:r>
      <w:proofErr w:type="spellStart"/>
      <w:r w:rsidR="00E62848">
        <w:rPr>
          <w:sz w:val="24"/>
        </w:rPr>
        <w:t>triaxial</w:t>
      </w:r>
      <w:proofErr w:type="spellEnd"/>
      <w:r>
        <w:rPr>
          <w:sz w:val="24"/>
        </w:rPr>
        <w:t xml:space="preserve"> cables are used to connect the output of the </w:t>
      </w:r>
      <w:del w:id="172" w:author="Bridget Mason" w:date="2012-02-20T12:04:00Z">
        <w:r w:rsidDel="00DC3BFD">
          <w:rPr>
            <w:sz w:val="24"/>
          </w:rPr>
          <w:delText>breakout box</w:delText>
        </w:r>
      </w:del>
      <w:ins w:id="173" w:author="Bridget Mason" w:date="2012-02-20T12:04:00Z">
        <w:r w:rsidR="00DC3BFD">
          <w:rPr>
            <w:sz w:val="24"/>
          </w:rPr>
          <w:t>patch panel</w:t>
        </w:r>
      </w:ins>
      <w:r>
        <w:rPr>
          <w:sz w:val="24"/>
        </w:rPr>
        <w:t xml:space="preserve"> with the PDB. </w:t>
      </w:r>
      <w:r w:rsidR="00E62848">
        <w:rPr>
          <w:sz w:val="24"/>
        </w:rPr>
        <w:t>T</w:t>
      </w:r>
      <w:r>
        <w:rPr>
          <w:sz w:val="24"/>
        </w:rPr>
        <w:t xml:space="preserve">he outside of the </w:t>
      </w:r>
      <w:proofErr w:type="spellStart"/>
      <w:r w:rsidR="00E62848">
        <w:rPr>
          <w:sz w:val="24"/>
        </w:rPr>
        <w:t>triaxial</w:t>
      </w:r>
      <w:proofErr w:type="spellEnd"/>
      <w:r>
        <w:rPr>
          <w:sz w:val="24"/>
        </w:rPr>
        <w:t xml:space="preserve"> bulkhead/connector is connected to the outer shield of the </w:t>
      </w:r>
      <w:proofErr w:type="spellStart"/>
      <w:r w:rsidR="00E62848">
        <w:rPr>
          <w:sz w:val="24"/>
        </w:rPr>
        <w:t>triaxial</w:t>
      </w:r>
      <w:proofErr w:type="spellEnd"/>
      <w:r>
        <w:rPr>
          <w:sz w:val="24"/>
        </w:rPr>
        <w:t xml:space="preserve"> cable, which is connected to the chassis of the PDB and therefore to the ground of the PDB. Since one wants to keep all these “grounds” separate from each other to reduce noise, there is no direct electrical contact between the </w:t>
      </w:r>
      <w:proofErr w:type="spellStart"/>
      <w:r w:rsidR="00E62848">
        <w:rPr>
          <w:sz w:val="24"/>
        </w:rPr>
        <w:t>triaxial</w:t>
      </w:r>
      <w:proofErr w:type="spellEnd"/>
      <w:r>
        <w:rPr>
          <w:sz w:val="24"/>
        </w:rPr>
        <w:t xml:space="preserve"> bulkheads/connectors and the chassis (see previous paragraph). However, there is a safety concern: It could happen that the outer shield gets disconnected from the PDB (e.g. either by removing the </w:t>
      </w:r>
      <w:proofErr w:type="spellStart"/>
      <w:r w:rsidR="00E62848">
        <w:rPr>
          <w:sz w:val="24"/>
        </w:rPr>
        <w:t>triaxial</w:t>
      </w:r>
      <w:proofErr w:type="spellEnd"/>
      <w:r>
        <w:rPr>
          <w:sz w:val="24"/>
        </w:rPr>
        <w:t xml:space="preserve"> connector or by accidentally cutting the wire), which means that the outer shield of the </w:t>
      </w:r>
      <w:proofErr w:type="spellStart"/>
      <w:r w:rsidR="00E62848">
        <w:rPr>
          <w:sz w:val="24"/>
        </w:rPr>
        <w:t>triaxial</w:t>
      </w:r>
      <w:proofErr w:type="spellEnd"/>
      <w:r>
        <w:rPr>
          <w:sz w:val="24"/>
        </w:rPr>
        <w:t xml:space="preserve"> cable is not grounded anymore. If (in this case) the intermediate shield or the center conductor gets in contact with the outer shield, the </w:t>
      </w:r>
      <w:proofErr w:type="spellStart"/>
      <w:r w:rsidR="00E62848">
        <w:rPr>
          <w:sz w:val="24"/>
        </w:rPr>
        <w:t>triaxial</w:t>
      </w:r>
      <w:proofErr w:type="spellEnd"/>
      <w:r>
        <w:rPr>
          <w:sz w:val="24"/>
        </w:rPr>
        <w:t xml:space="preserve"> bulkhead, </w:t>
      </w:r>
      <w:proofErr w:type="spellStart"/>
      <w:r w:rsidR="00E62848">
        <w:rPr>
          <w:sz w:val="24"/>
        </w:rPr>
        <w:t>triaxial</w:t>
      </w:r>
      <w:proofErr w:type="spellEnd"/>
      <w:r>
        <w:rPr>
          <w:sz w:val="24"/>
        </w:rPr>
        <w:t xml:space="preserve"> connector and all </w:t>
      </w:r>
      <w:proofErr w:type="spellStart"/>
      <w:r>
        <w:rPr>
          <w:sz w:val="24"/>
        </w:rPr>
        <w:t>uninsulated</w:t>
      </w:r>
      <w:proofErr w:type="spellEnd"/>
      <w:r>
        <w:rPr>
          <w:sz w:val="24"/>
        </w:rPr>
        <w:t xml:space="preserve"> parts of the cable where the outer shield is unprotected can be at </w:t>
      </w:r>
      <w:proofErr w:type="gramStart"/>
      <w:r>
        <w:rPr>
          <w:sz w:val="24"/>
        </w:rPr>
        <w:t>an</w:t>
      </w:r>
      <w:proofErr w:type="gramEnd"/>
      <w:r>
        <w:rPr>
          <w:sz w:val="24"/>
        </w:rPr>
        <w:t xml:space="preserve"> much higher electrical potential than the ground. In order to avoid such a dangerous situation, one has to make sure that the outer shield can never exceed a certain (safe) maximum voltage. Theoretically, this could be done by having a direct connection between the outer shield and the ground of the chassis. However, this may create noise problems, since this would connect the grounds of all PDBs together. A compromise is a connection to the ground via a resistor of 1 k</w:t>
      </w:r>
      <w:r>
        <w:rPr>
          <w:rFonts w:ascii="Symbol" w:hAnsi="Symbol"/>
          <w:sz w:val="24"/>
        </w:rPr>
        <w:t></w:t>
      </w:r>
      <w:r>
        <w:rPr>
          <w:sz w:val="24"/>
        </w:rPr>
        <w:t xml:space="preserve">. This reduces the noise problem, but also ensures that the voltage of the outer shield cannot exceed a safe value of 15 V (which comes from the fact that the power supply’s maximum current is 15 mA). Therefore the outer shield of the </w:t>
      </w:r>
      <w:proofErr w:type="spellStart"/>
      <w:r w:rsidR="00E62848">
        <w:rPr>
          <w:sz w:val="24"/>
        </w:rPr>
        <w:t>triaxial</w:t>
      </w:r>
      <w:proofErr w:type="spellEnd"/>
      <w:r>
        <w:rPr>
          <w:sz w:val="24"/>
        </w:rPr>
        <w:t xml:space="preserve"> bulkhead is connected to a 1 k</w:t>
      </w:r>
      <w:r>
        <w:rPr>
          <w:rFonts w:ascii="Symbol" w:hAnsi="Symbol"/>
          <w:sz w:val="24"/>
        </w:rPr>
        <w:t></w:t>
      </w:r>
      <w:r>
        <w:rPr>
          <w:sz w:val="24"/>
        </w:rPr>
        <w:t xml:space="preserve"> resistor</w:t>
      </w:r>
      <w:r w:rsidR="00E62848">
        <w:rPr>
          <w:sz w:val="24"/>
        </w:rPr>
        <w:t xml:space="preserve"> installed on the PCB. </w:t>
      </w:r>
      <w:r>
        <w:rPr>
          <w:sz w:val="24"/>
        </w:rPr>
        <w:t xml:space="preserve">The ground </w:t>
      </w:r>
      <w:r w:rsidR="00E62848">
        <w:rPr>
          <w:sz w:val="24"/>
        </w:rPr>
        <w:t xml:space="preserve">of the PCB </w:t>
      </w:r>
      <w:r>
        <w:rPr>
          <w:sz w:val="24"/>
        </w:rPr>
        <w:t>is fastened to the chassis via a nut/external</w:t>
      </w:r>
      <w:r w:rsidR="00E62848">
        <w:rPr>
          <w:sz w:val="24"/>
        </w:rPr>
        <w:t xml:space="preserve">-tooth lock washer/flat washer </w:t>
      </w:r>
      <w:r>
        <w:rPr>
          <w:sz w:val="24"/>
        </w:rPr>
        <w:t xml:space="preserve">and goes outside of the </w:t>
      </w:r>
      <w:del w:id="174" w:author="Bridget Mason" w:date="2012-02-20T12:04:00Z">
        <w:r w:rsidDel="00DC3BFD">
          <w:rPr>
            <w:sz w:val="24"/>
          </w:rPr>
          <w:delText>breakout box</w:delText>
        </w:r>
      </w:del>
      <w:ins w:id="175" w:author="Bridget Mason" w:date="2012-02-20T12:04:00Z">
        <w:r w:rsidR="00DC3BFD">
          <w:rPr>
            <w:sz w:val="24"/>
          </w:rPr>
          <w:t>patch panel</w:t>
        </w:r>
      </w:ins>
      <w:r>
        <w:rPr>
          <w:sz w:val="24"/>
        </w:rPr>
        <w:t>.</w:t>
      </w:r>
      <w:r w:rsidR="00E62848">
        <w:rPr>
          <w:sz w:val="24"/>
        </w:rPr>
        <w:t xml:space="preserve"> It is then connected to the relay rack ground.</w:t>
      </w:r>
    </w:p>
    <w:p w:rsidR="00B76BC5" w:rsidRDefault="00D85BFC">
      <w:pPr>
        <w:jc w:val="both"/>
        <w:rPr>
          <w:ins w:id="176" w:author="Bridget Mason" w:date="2012-02-22T11:04:00Z"/>
          <w:sz w:val="20"/>
          <w:lang w:val="en-US"/>
        </w:rPr>
      </w:pPr>
      <w:r>
        <w:rPr>
          <w:sz w:val="20"/>
          <w:lang w:val="en-US"/>
        </w:rPr>
        <w:br w:type="page"/>
      </w:r>
    </w:p>
    <w:p w:rsidR="00EB55B2" w:rsidRDefault="00EB55B2">
      <w:pPr>
        <w:jc w:val="both"/>
        <w:rPr>
          <w:sz w:val="20"/>
          <w:lang w:val="en-US"/>
        </w:rPr>
      </w:pPr>
    </w:p>
    <w:tbl>
      <w:tblPr>
        <w:tblW w:w="8811" w:type="dxa"/>
        <w:tblInd w:w="70"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2812"/>
        <w:gridCol w:w="1299"/>
        <w:gridCol w:w="1063"/>
        <w:gridCol w:w="721"/>
        <w:gridCol w:w="1924"/>
        <w:gridCol w:w="992"/>
      </w:tblGrid>
      <w:tr w:rsidR="00B76BC5">
        <w:trPr>
          <w:cantSplit/>
          <w:trHeight w:hRule="exact" w:val="636"/>
        </w:trPr>
        <w:tc>
          <w:tcPr>
            <w:tcW w:w="2812" w:type="dxa"/>
            <w:vMerge w:val="restart"/>
            <w:tcBorders>
              <w:top w:val="nil"/>
              <w:left w:val="nil"/>
              <w:bottom w:val="nil"/>
              <w:right w:val="single" w:sz="6" w:space="0" w:color="000000"/>
            </w:tcBorders>
          </w:tcPr>
          <w:p w:rsidR="00B76BC5" w:rsidRDefault="00D85BFC">
            <w:pPr>
              <w:pStyle w:val="PlainText"/>
              <w:rPr>
                <w:lang w:val="en-US"/>
              </w:rPr>
            </w:pPr>
            <w:r>
              <w:object w:dxaOrig="4186" w:dyaOrig="9256">
                <v:shape id="_x0000_i1027" type="#_x0000_t75" style="width:99pt;height:218.9pt" o:ole="">
                  <v:imagedata r:id="rId33" o:title=""/>
                </v:shape>
                <o:OLEObject Type="Embed" ProgID="PBrush" ShapeID="_x0000_i1027" DrawAspect="Content" ObjectID="_1391941681" r:id="rId34"/>
              </w:object>
            </w:r>
          </w:p>
        </w:tc>
        <w:tc>
          <w:tcPr>
            <w:tcW w:w="1299" w:type="dxa"/>
            <w:tcBorders>
              <w:top w:val="single" w:sz="4" w:space="0" w:color="auto"/>
              <w:left w:val="single" w:sz="6" w:space="0" w:color="000000"/>
              <w:bottom w:val="single" w:sz="4" w:space="0" w:color="auto"/>
              <w:right w:val="single" w:sz="4" w:space="0" w:color="auto"/>
            </w:tcBorders>
            <w:vAlign w:val="center"/>
          </w:tcPr>
          <w:p w:rsidR="00B76BC5" w:rsidRDefault="00D85BFC">
            <w:pPr>
              <w:pStyle w:val="PlainText"/>
              <w:rPr>
                <w:rFonts w:eastAsia="MS Mincho"/>
                <w:sz w:val="16"/>
                <w:lang w:val="en-US"/>
              </w:rPr>
            </w:pPr>
            <w:r>
              <w:rPr>
                <w:szCs w:val="24"/>
                <w:lang w:val="en-US"/>
              </w:rPr>
              <w:br w:type="page"/>
            </w:r>
            <w:r>
              <w:rPr>
                <w:rFonts w:eastAsia="MS Mincho"/>
                <w:sz w:val="16"/>
                <w:lang w:val="en-US"/>
              </w:rPr>
              <w:t>Channel</w:t>
            </w:r>
          </w:p>
        </w:tc>
        <w:tc>
          <w:tcPr>
            <w:tcW w:w="1063" w:type="dxa"/>
            <w:tcBorders>
              <w:top w:val="single" w:sz="4" w:space="0" w:color="auto"/>
              <w:left w:val="single" w:sz="4" w:space="0" w:color="auto"/>
              <w:bottom w:val="single" w:sz="4" w:space="0" w:color="auto"/>
              <w:right w:val="single" w:sz="4" w:space="0" w:color="auto"/>
            </w:tcBorders>
            <w:vAlign w:val="center"/>
          </w:tcPr>
          <w:p w:rsidR="00B76BC5" w:rsidRDefault="00D85BFC">
            <w:pPr>
              <w:pStyle w:val="PlainText"/>
              <w:rPr>
                <w:rFonts w:eastAsia="MS Mincho"/>
                <w:sz w:val="16"/>
                <w:lang w:val="en-US"/>
              </w:rPr>
            </w:pPr>
            <w:r>
              <w:rPr>
                <w:rFonts w:eastAsia="MS Mincho"/>
                <w:sz w:val="16"/>
                <w:lang w:val="en-US"/>
              </w:rPr>
              <w:t xml:space="preserve">Pin at </w:t>
            </w:r>
          </w:p>
          <w:p w:rsidR="00B76BC5" w:rsidRDefault="00D85BFC">
            <w:pPr>
              <w:pStyle w:val="PlainText"/>
              <w:rPr>
                <w:rFonts w:eastAsia="MS Mincho"/>
                <w:sz w:val="16"/>
                <w:lang w:val="en-US"/>
              </w:rPr>
            </w:pPr>
            <w:r>
              <w:rPr>
                <w:rFonts w:eastAsia="MS Mincho"/>
                <w:sz w:val="16"/>
                <w:lang w:val="en-US"/>
              </w:rPr>
              <w:t>power supply</w:t>
            </w:r>
          </w:p>
        </w:tc>
        <w:tc>
          <w:tcPr>
            <w:tcW w:w="2645" w:type="dxa"/>
            <w:gridSpan w:val="2"/>
            <w:tcBorders>
              <w:top w:val="single" w:sz="4" w:space="0" w:color="auto"/>
              <w:left w:val="single" w:sz="4" w:space="0" w:color="auto"/>
              <w:bottom w:val="single" w:sz="4" w:space="0" w:color="auto"/>
              <w:right w:val="single" w:sz="4" w:space="0" w:color="auto"/>
            </w:tcBorders>
            <w:vAlign w:val="center"/>
          </w:tcPr>
          <w:p w:rsidR="00B76BC5" w:rsidRDefault="00D85BFC">
            <w:pPr>
              <w:pStyle w:val="PlainText"/>
              <w:rPr>
                <w:rFonts w:eastAsia="MS Mincho"/>
                <w:sz w:val="16"/>
                <w:lang w:val="en-US"/>
              </w:rPr>
            </w:pPr>
            <w:r>
              <w:rPr>
                <w:rFonts w:eastAsia="MS Mincho"/>
                <w:sz w:val="16"/>
                <w:lang w:val="en-US"/>
              </w:rPr>
              <w:t xml:space="preserve">Power supply to </w:t>
            </w:r>
          </w:p>
          <w:p w:rsidR="00B76BC5" w:rsidRDefault="00D85BFC">
            <w:pPr>
              <w:pStyle w:val="PlainText"/>
              <w:rPr>
                <w:rFonts w:eastAsia="MS Mincho"/>
                <w:sz w:val="16"/>
                <w:lang w:val="en-US"/>
              </w:rPr>
            </w:pPr>
            <w:del w:id="177" w:author="Bridget Mason" w:date="2012-02-20T12:04:00Z">
              <w:r w:rsidDel="00DC3BFD">
                <w:rPr>
                  <w:rFonts w:eastAsia="MS Mincho"/>
                  <w:sz w:val="16"/>
                  <w:lang w:val="en-US"/>
                </w:rPr>
                <w:delText>breakout box</w:delText>
              </w:r>
            </w:del>
            <w:ins w:id="178" w:author="Bridget Mason" w:date="2012-02-20T12:04:00Z">
              <w:r w:rsidR="00DC3BFD">
                <w:rPr>
                  <w:rFonts w:eastAsia="MS Mincho"/>
                  <w:sz w:val="16"/>
                  <w:lang w:val="en-US"/>
                </w:rPr>
                <w:t>patch panel</w:t>
              </w:r>
            </w:ins>
            <w:r>
              <w:rPr>
                <w:rFonts w:eastAsia="MS Mincho"/>
                <w:sz w:val="16"/>
                <w:lang w:val="en-US"/>
              </w:rPr>
              <w:t xml:space="preserve"> </w:t>
            </w:r>
          </w:p>
          <w:p w:rsidR="00B76BC5" w:rsidRDefault="00D85BFC">
            <w:pPr>
              <w:pStyle w:val="PlainText"/>
              <w:rPr>
                <w:rFonts w:eastAsia="MS Mincho"/>
                <w:sz w:val="16"/>
                <w:lang w:val="en-US"/>
              </w:rPr>
            </w:pPr>
            <w:r>
              <w:rPr>
                <w:rFonts w:eastAsia="MS Mincho"/>
                <w:sz w:val="16"/>
                <w:lang w:val="en-US"/>
              </w:rPr>
              <w:t>cable</w:t>
            </w:r>
          </w:p>
        </w:tc>
        <w:tc>
          <w:tcPr>
            <w:tcW w:w="992" w:type="dxa"/>
            <w:tcBorders>
              <w:top w:val="single" w:sz="4" w:space="0" w:color="auto"/>
              <w:left w:val="single" w:sz="4" w:space="0" w:color="auto"/>
              <w:bottom w:val="single" w:sz="4" w:space="0" w:color="auto"/>
              <w:right w:val="single" w:sz="4" w:space="0" w:color="auto"/>
            </w:tcBorders>
            <w:vAlign w:val="center"/>
          </w:tcPr>
          <w:p w:rsidR="00B76BC5" w:rsidRDefault="00D85BFC">
            <w:pPr>
              <w:pStyle w:val="PlainText"/>
              <w:rPr>
                <w:rFonts w:eastAsia="MS Mincho"/>
                <w:sz w:val="16"/>
                <w:lang w:val="en-US"/>
              </w:rPr>
            </w:pPr>
            <w:r>
              <w:rPr>
                <w:rFonts w:eastAsia="MS Mincho"/>
                <w:sz w:val="16"/>
                <w:lang w:val="en-US"/>
              </w:rPr>
              <w:t xml:space="preserve">Pin at </w:t>
            </w:r>
            <w:del w:id="179" w:author="Bridget Mason" w:date="2012-02-20T12:04:00Z">
              <w:r w:rsidDel="00DC3BFD">
                <w:rPr>
                  <w:rFonts w:eastAsia="MS Mincho"/>
                  <w:sz w:val="16"/>
                  <w:lang w:val="en-US"/>
                </w:rPr>
                <w:delText>breakout box</w:delText>
              </w:r>
            </w:del>
            <w:ins w:id="180" w:author="Bridget Mason" w:date="2012-02-20T12:04:00Z">
              <w:r w:rsidR="00DC3BFD">
                <w:rPr>
                  <w:rFonts w:eastAsia="MS Mincho"/>
                  <w:sz w:val="16"/>
                  <w:lang w:val="en-US"/>
                </w:rPr>
                <w:t>patch panel</w:t>
              </w:r>
            </w:ins>
            <w:r>
              <w:rPr>
                <w:rFonts w:eastAsia="MS Mincho"/>
                <w:sz w:val="16"/>
                <w:lang w:val="en-US"/>
              </w:rPr>
              <w:t xml:space="preserve"> box</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0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 xml:space="preserve"> 2</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21</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w:t>
            </w:r>
          </w:p>
          <w:p w:rsidR="00F177D4" w:rsidRDefault="00F177D4">
            <w:pPr>
              <w:pStyle w:val="PlainText"/>
              <w:ind w:left="113" w:right="113"/>
              <w:jc w:val="center"/>
              <w:rPr>
                <w:rFonts w:eastAsia="MS Mincho"/>
                <w:sz w:val="16"/>
                <w:lang w:val="en-US"/>
              </w:rPr>
            </w:pPr>
            <w:r>
              <w:rPr>
                <w:rFonts w:eastAsia="MS Mincho"/>
                <w:sz w:val="16"/>
                <w:lang w:val="en-US"/>
              </w:rPr>
              <w:t>1-</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 xml:space="preserve"> 2</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0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13</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7</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7</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13</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 xml:space="preserve"> 3</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22</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22</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 xml:space="preserve"> 3</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14</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8</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8</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14</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2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 xml:space="preserve"> 4</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23</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23</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 xml:space="preserve"> 4</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2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15</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7</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7</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15</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3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 xml:space="preserve"> 5</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24</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24</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 xml:space="preserve"> 5</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3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16</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9</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9</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16</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4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 xml:space="preserve"> 6</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25</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25</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 xml:space="preserve"> 6</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4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17</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2</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2</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17</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5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 xml:space="preserve"> 7</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26</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26</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 xml:space="preserve"> 7</w:t>
            </w:r>
          </w:p>
        </w:tc>
      </w:tr>
      <w:tr w:rsidR="00F177D4">
        <w:trPr>
          <w:cantSplit/>
          <w:trHeight w:hRule="exact" w:val="340"/>
        </w:trPr>
        <w:tc>
          <w:tcPr>
            <w:tcW w:w="2812" w:type="dxa"/>
            <w:vMerge w:val="restart"/>
            <w:tcBorders>
              <w:top w:val="nil"/>
              <w:left w:val="nil"/>
              <w:bottom w:val="nil"/>
              <w:right w:val="single" w:sz="6" w:space="0" w:color="000000"/>
            </w:tcBorders>
          </w:tcPr>
          <w:p w:rsidR="00F177D4" w:rsidRDefault="00F177D4">
            <w:pPr>
              <w:pStyle w:val="Caption"/>
              <w:rPr>
                <w:rFonts w:eastAsia="MS Mincho"/>
                <w:lang w:val="en-US"/>
              </w:rPr>
            </w:pPr>
            <w:bookmarkStart w:id="181" w:name="_Ref270330396"/>
            <w:bookmarkStart w:id="182" w:name="_Toc318198944"/>
            <w:r>
              <w:rPr>
                <w:lang w:val="en-US"/>
              </w:rPr>
              <w:t xml:space="preserve">Figure </w:t>
            </w:r>
            <w:r>
              <w:fldChar w:fldCharType="begin"/>
            </w:r>
            <w:r>
              <w:rPr>
                <w:lang w:val="en-US"/>
              </w:rPr>
              <w:instrText xml:space="preserve"> SEQ Figure \* ARABIC </w:instrText>
            </w:r>
            <w:r>
              <w:fldChar w:fldCharType="separate"/>
            </w:r>
            <w:r w:rsidR="00394DDE">
              <w:rPr>
                <w:noProof/>
                <w:lang w:val="en-US"/>
              </w:rPr>
              <w:t>10</w:t>
            </w:r>
            <w:r>
              <w:fldChar w:fldCharType="end"/>
            </w:r>
            <w:bookmarkEnd w:id="181"/>
            <w:r>
              <w:rPr>
                <w:lang w:val="en-US"/>
              </w:rPr>
              <w:br/>
              <w:t>Positions of the pins at the REDEL connector.</w:t>
            </w:r>
            <w:bookmarkEnd w:id="182"/>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5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18</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8</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8-</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18</w:t>
            </w:r>
          </w:p>
        </w:tc>
      </w:tr>
      <w:tr w:rsidR="00F177D4">
        <w:trPr>
          <w:cantSplit/>
          <w:trHeight w:hRule="exact" w:val="340"/>
        </w:trPr>
        <w:tc>
          <w:tcPr>
            <w:tcW w:w="2812" w:type="dxa"/>
            <w:vMerge/>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6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 xml:space="preserve"> 8</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27</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27</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 xml:space="preserve"> 8</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6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19</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9</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9</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19</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7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 xml:space="preserve"> 9</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28</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p>
          <w:p w:rsidR="00F177D4" w:rsidRDefault="00F177D4">
            <w:pPr>
              <w:pStyle w:val="PlainText"/>
              <w:ind w:left="113" w:right="113"/>
              <w:jc w:val="center"/>
              <w:rPr>
                <w:rFonts w:eastAsia="MS Mincho"/>
                <w:sz w:val="16"/>
                <w:lang w:val="en-US"/>
              </w:rPr>
            </w:pPr>
            <w:r>
              <w:rPr>
                <w:rFonts w:eastAsia="MS Mincho"/>
                <w:sz w:val="16"/>
                <w:lang w:val="en-US"/>
              </w:rPr>
              <w:t>28</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 xml:space="preserve"> 9</w:t>
            </w:r>
          </w:p>
        </w:tc>
      </w:tr>
      <w:tr w:rsidR="00F177D4">
        <w:trPr>
          <w:trHeight w:hRule="exact" w:val="340"/>
        </w:trPr>
        <w:tc>
          <w:tcPr>
            <w:tcW w:w="2812" w:type="dxa"/>
            <w:tcBorders>
              <w:top w:val="nil"/>
              <w:left w:val="nil"/>
              <w:bottom w:val="single" w:sz="6" w:space="0" w:color="000000"/>
              <w:right w:val="single" w:sz="6" w:space="0" w:color="000000"/>
            </w:tcBorders>
          </w:tcPr>
          <w:p w:rsidR="00F177D4" w:rsidRDefault="00F177D4">
            <w:pPr>
              <w:pStyle w:val="PlainText"/>
              <w:ind w:left="356"/>
              <w:rPr>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7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20</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20</w:t>
            </w:r>
          </w:p>
        </w:tc>
      </w:tr>
      <w:tr w:rsidR="00F177D4">
        <w:trPr>
          <w:cantSplit/>
          <w:trHeight w:hRule="exact" w:val="340"/>
        </w:trPr>
        <w:tc>
          <w:tcPr>
            <w:tcW w:w="2812" w:type="dxa"/>
            <w:vMerge w:val="restart"/>
            <w:tcBorders>
              <w:top w:val="single" w:sz="6" w:space="0" w:color="000000"/>
              <w:left w:val="single" w:sz="6" w:space="0" w:color="000000"/>
              <w:bottom w:val="single" w:sz="6" w:space="0" w:color="000000"/>
              <w:right w:val="single" w:sz="6" w:space="0" w:color="000000"/>
            </w:tcBorders>
          </w:tcPr>
          <w:p w:rsidR="00F177D4" w:rsidRDefault="00F177D4">
            <w:pPr>
              <w:rPr>
                <w:rFonts w:ascii="Courier New" w:hAnsi="Courier New" w:cs="Courier New"/>
                <w:sz w:val="16"/>
                <w:u w:val="single"/>
                <w:lang w:val="en-US"/>
              </w:rPr>
            </w:pPr>
            <w:r>
              <w:rPr>
                <w:rFonts w:ascii="Courier New" w:hAnsi="Courier New" w:cs="Courier New"/>
                <w:sz w:val="16"/>
                <w:u w:val="single"/>
                <w:lang w:val="en-US"/>
              </w:rPr>
              <w:t>unused pins:</w:t>
            </w:r>
          </w:p>
          <w:p w:rsidR="00F177D4" w:rsidRDefault="00F177D4">
            <w:pPr>
              <w:rPr>
                <w:rFonts w:ascii="Courier New" w:hAnsi="Courier New" w:cs="Courier New"/>
                <w:sz w:val="16"/>
                <w:lang w:val="en-US"/>
              </w:rPr>
            </w:pPr>
          </w:p>
          <w:p w:rsidR="00F177D4" w:rsidRDefault="00F177D4">
            <w:pPr>
              <w:rPr>
                <w:rFonts w:ascii="Courier New" w:hAnsi="Courier New" w:cs="Courier New"/>
                <w:sz w:val="16"/>
                <w:lang w:val="en-US"/>
              </w:rPr>
            </w:pPr>
            <w:r>
              <w:rPr>
                <w:rFonts w:ascii="Courier New" w:hAnsi="Courier New" w:cs="Courier New"/>
                <w:sz w:val="16"/>
                <w:lang w:val="en-US"/>
              </w:rPr>
              <w:t>pin 1 - conductor 20</w:t>
            </w:r>
          </w:p>
          <w:p w:rsidR="00F177D4" w:rsidRDefault="00F177D4">
            <w:pPr>
              <w:rPr>
                <w:rFonts w:ascii="Courier New" w:hAnsi="Courier New" w:cs="Courier New"/>
                <w:sz w:val="16"/>
                <w:lang w:val="en-US"/>
              </w:rPr>
            </w:pPr>
            <w:r>
              <w:rPr>
                <w:rFonts w:ascii="Courier New" w:hAnsi="Courier New" w:cs="Courier New"/>
                <w:sz w:val="16"/>
                <w:lang w:val="en-US"/>
              </w:rPr>
              <w:t>pin 11 - conductor 10</w:t>
            </w:r>
          </w:p>
          <w:p w:rsidR="00F177D4" w:rsidRDefault="00F177D4">
            <w:pPr>
              <w:rPr>
                <w:rFonts w:ascii="Courier New" w:hAnsi="Courier New" w:cs="Courier New"/>
                <w:sz w:val="16"/>
                <w:lang w:val="en-US"/>
              </w:rPr>
            </w:pPr>
            <w:r>
              <w:rPr>
                <w:rFonts w:ascii="Courier New" w:hAnsi="Courier New" w:cs="Courier New"/>
                <w:sz w:val="16"/>
                <w:lang w:val="en-US"/>
              </w:rPr>
              <w:t>pins 41,51 - conductor 37</w:t>
            </w:r>
          </w:p>
          <w:p w:rsidR="00F177D4" w:rsidRDefault="00F177D4">
            <w:pPr>
              <w:rPr>
                <w:rFonts w:ascii="Courier New" w:hAnsi="Courier New" w:cs="Courier New"/>
                <w:sz w:val="16"/>
                <w:lang w:val="en-US"/>
              </w:rPr>
            </w:pPr>
          </w:p>
          <w:p w:rsidR="00F177D4" w:rsidRDefault="00F177D4">
            <w:pPr>
              <w:pStyle w:val="PlainText"/>
              <w:rPr>
                <w:rFonts w:eastAsia="MS Mincho"/>
                <w:sz w:val="16"/>
                <w:lang w:val="en-US"/>
              </w:rPr>
            </w:pPr>
            <w:r>
              <w:rPr>
                <w:sz w:val="16"/>
                <w:lang w:val="en-US"/>
              </w:rPr>
              <w:t>pins 10,12,21,</w:t>
            </w:r>
            <w:r>
              <w:rPr>
                <w:sz w:val="16"/>
                <w:lang w:val="en-US"/>
              </w:rPr>
              <w:br/>
              <w:t>23-29,31,40,42</w:t>
            </w: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8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50</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29</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29</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50</w:t>
            </w:r>
          </w:p>
        </w:tc>
      </w:tr>
      <w:tr w:rsidR="00F177D4">
        <w:trPr>
          <w:cantSplit/>
          <w:trHeight w:hRule="exact" w:val="340"/>
        </w:trPr>
        <w:tc>
          <w:tcPr>
            <w:tcW w:w="2812" w:type="dxa"/>
            <w:vMerge/>
            <w:tcBorders>
              <w:top w:val="nil"/>
              <w:left w:val="single" w:sz="6" w:space="0" w:color="000000"/>
              <w:bottom w:val="single" w:sz="6" w:space="0" w:color="000000"/>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8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39</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39</w:t>
            </w:r>
          </w:p>
        </w:tc>
      </w:tr>
      <w:tr w:rsidR="00F177D4">
        <w:trPr>
          <w:cantSplit/>
          <w:trHeight w:hRule="exact" w:val="340"/>
        </w:trPr>
        <w:tc>
          <w:tcPr>
            <w:tcW w:w="2812" w:type="dxa"/>
            <w:vMerge/>
            <w:tcBorders>
              <w:top w:val="nil"/>
              <w:left w:val="single" w:sz="6" w:space="0" w:color="000000"/>
              <w:bottom w:val="single" w:sz="6" w:space="0" w:color="000000"/>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9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49</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0</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0</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49</w:t>
            </w:r>
          </w:p>
        </w:tc>
      </w:tr>
      <w:tr w:rsidR="00F177D4">
        <w:trPr>
          <w:cantSplit/>
          <w:trHeight w:hRule="exact" w:val="340"/>
        </w:trPr>
        <w:tc>
          <w:tcPr>
            <w:tcW w:w="2812" w:type="dxa"/>
            <w:vMerge/>
            <w:tcBorders>
              <w:top w:val="nil"/>
              <w:left w:val="single" w:sz="6" w:space="0" w:color="000000"/>
              <w:bottom w:val="single" w:sz="6" w:space="0" w:color="000000"/>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9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38</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12</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12</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38</w:t>
            </w:r>
          </w:p>
        </w:tc>
      </w:tr>
      <w:tr w:rsidR="00F177D4">
        <w:trPr>
          <w:cantSplit/>
          <w:trHeight w:hRule="exact" w:val="340"/>
        </w:trPr>
        <w:tc>
          <w:tcPr>
            <w:tcW w:w="2812" w:type="dxa"/>
            <w:vMerge/>
            <w:tcBorders>
              <w:top w:val="nil"/>
              <w:left w:val="single" w:sz="6" w:space="0" w:color="000000"/>
              <w:bottom w:val="single" w:sz="6" w:space="0" w:color="000000"/>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10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48</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48</w:t>
            </w:r>
          </w:p>
        </w:tc>
      </w:tr>
      <w:tr w:rsidR="00F177D4">
        <w:trPr>
          <w:trHeight w:hRule="exact" w:val="340"/>
        </w:trPr>
        <w:tc>
          <w:tcPr>
            <w:tcW w:w="2812" w:type="dxa"/>
            <w:tcBorders>
              <w:top w:val="single" w:sz="6" w:space="0" w:color="000000"/>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10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37</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4</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4</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37</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11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47</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2</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2</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47</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11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36</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5</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5</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36</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12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46</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46</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12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35</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13</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13</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35</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13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45</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4</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4</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45</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13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34</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14</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14</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34</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14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44</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5</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5</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44</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14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33</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15</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15</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33</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15 HV</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43</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6</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3</w:t>
            </w:r>
          </w:p>
          <w:p w:rsidR="00F177D4" w:rsidRDefault="00F177D4">
            <w:pPr>
              <w:pStyle w:val="PlainText"/>
              <w:ind w:left="113" w:right="113"/>
              <w:jc w:val="center"/>
              <w:rPr>
                <w:rFonts w:eastAsia="MS Mincho"/>
                <w:sz w:val="16"/>
                <w:lang w:val="en-US"/>
              </w:rPr>
            </w:pPr>
            <w:r>
              <w:rPr>
                <w:rFonts w:eastAsia="MS Mincho"/>
                <w:sz w:val="16"/>
                <w:lang w:val="en-US"/>
              </w:rPr>
              <w:t>6</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43</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15 RET</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32</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16</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16</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32</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SL 1</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22</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6</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rPr>
                <w:rFonts w:eastAsia="MS Mincho"/>
                <w:sz w:val="16"/>
                <w:lang w:val="en-US"/>
              </w:rPr>
            </w:pPr>
            <w:r>
              <w:rPr>
                <w:rFonts w:eastAsia="MS Mincho"/>
                <w:sz w:val="16"/>
                <w:lang w:val="en-US"/>
              </w:rPr>
              <w:t>6</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22</w:t>
            </w:r>
          </w:p>
        </w:tc>
      </w:tr>
      <w:tr w:rsidR="00F177D4">
        <w:trPr>
          <w:trHeight w:hRule="exact" w:val="340"/>
        </w:trPr>
        <w:tc>
          <w:tcPr>
            <w:tcW w:w="2812" w:type="dxa"/>
            <w:tcBorders>
              <w:top w:val="nil"/>
              <w:left w:val="nil"/>
              <w:bottom w:val="nil"/>
              <w:right w:val="single" w:sz="6" w:space="0" w:color="000000"/>
            </w:tcBorders>
          </w:tcPr>
          <w:p w:rsidR="00F177D4" w:rsidRDefault="00F177D4">
            <w:pPr>
              <w:pStyle w:val="PlainText"/>
              <w:ind w:left="356"/>
              <w:rPr>
                <w:rFonts w:eastAsia="MS Mincho"/>
                <w:sz w:val="16"/>
                <w:lang w:val="en-US"/>
              </w:rPr>
            </w:pPr>
          </w:p>
        </w:tc>
        <w:tc>
          <w:tcPr>
            <w:tcW w:w="1299" w:type="dxa"/>
            <w:tcBorders>
              <w:top w:val="single" w:sz="4" w:space="0" w:color="auto"/>
              <w:left w:val="single" w:sz="6" w:space="0" w:color="000000"/>
              <w:bottom w:val="single" w:sz="4" w:space="0" w:color="auto"/>
              <w:right w:val="single" w:sz="4" w:space="0" w:color="auto"/>
            </w:tcBorders>
            <w:vAlign w:val="center"/>
          </w:tcPr>
          <w:p w:rsidR="00F177D4" w:rsidRDefault="00F177D4">
            <w:pPr>
              <w:pStyle w:val="PlainText"/>
              <w:ind w:left="356"/>
              <w:rPr>
                <w:rFonts w:eastAsia="MS Mincho"/>
                <w:sz w:val="16"/>
                <w:lang w:val="en-US"/>
              </w:rPr>
            </w:pPr>
            <w:r>
              <w:rPr>
                <w:rFonts w:eastAsia="MS Mincho"/>
                <w:sz w:val="16"/>
                <w:lang w:val="en-US"/>
              </w:rPr>
              <w:t>SL 2</w:t>
            </w:r>
          </w:p>
        </w:tc>
        <w:tc>
          <w:tcPr>
            <w:tcW w:w="1063" w:type="dxa"/>
            <w:tcBorders>
              <w:top w:val="single" w:sz="4" w:space="0" w:color="auto"/>
              <w:left w:val="single" w:sz="4" w:space="0" w:color="auto"/>
              <w:bottom w:val="single" w:sz="4" w:space="0" w:color="auto"/>
              <w:right w:val="single" w:sz="4" w:space="0" w:color="auto"/>
            </w:tcBorders>
            <w:vAlign w:val="center"/>
          </w:tcPr>
          <w:p w:rsidR="00F177D4" w:rsidRDefault="00F177D4">
            <w:pPr>
              <w:pStyle w:val="PlainText"/>
              <w:ind w:left="355"/>
              <w:rPr>
                <w:rFonts w:eastAsia="MS Mincho"/>
                <w:sz w:val="16"/>
                <w:lang w:val="en-US"/>
              </w:rPr>
            </w:pPr>
            <w:r>
              <w:rPr>
                <w:rFonts w:eastAsia="MS Mincho"/>
                <w:sz w:val="16"/>
                <w:lang w:val="en-US"/>
              </w:rPr>
              <w:t>30</w:t>
            </w:r>
          </w:p>
        </w:tc>
        <w:tc>
          <w:tcPr>
            <w:tcW w:w="721" w:type="dxa"/>
            <w:tcBorders>
              <w:top w:val="single" w:sz="4" w:space="0" w:color="auto"/>
              <w:left w:val="single" w:sz="4" w:space="0" w:color="auto"/>
              <w:bottom w:val="single" w:sz="4" w:space="0" w:color="auto"/>
              <w:right w:val="nil"/>
            </w:tcBorders>
            <w:textDirection w:val="tbRl"/>
            <w:vAlign w:val="bottom"/>
          </w:tcPr>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1924" w:type="dxa"/>
            <w:tcBorders>
              <w:top w:val="single" w:sz="4" w:space="0" w:color="auto"/>
              <w:left w:val="nil"/>
              <w:bottom w:val="single" w:sz="4" w:space="0" w:color="auto"/>
              <w:right w:val="single" w:sz="4" w:space="0" w:color="auto"/>
            </w:tcBorders>
            <w:textDirection w:val="btLr"/>
            <w:vAlign w:val="bottom"/>
          </w:tcPr>
          <w:p w:rsidR="00F177D4" w:rsidRDefault="00F177D4">
            <w:pPr>
              <w:pStyle w:val="PlainText"/>
              <w:ind w:left="113" w:right="113"/>
              <w:jc w:val="center"/>
              <w:rPr>
                <w:rFonts w:eastAsia="MS Mincho"/>
                <w:sz w:val="16"/>
                <w:lang w:val="en-US"/>
              </w:rPr>
            </w:pPr>
            <w:r>
              <w:rPr>
                <w:rFonts w:eastAsia="MS Mincho"/>
                <w:sz w:val="16"/>
                <w:lang w:val="en-US"/>
              </w:rPr>
              <w:t>1</w:t>
            </w:r>
          </w:p>
          <w:p w:rsidR="00F177D4" w:rsidRDefault="00F177D4">
            <w:pPr>
              <w:pStyle w:val="PlainText"/>
              <w:ind w:left="113" w:right="113"/>
              <w:jc w:val="center"/>
              <w:rPr>
                <w:rFonts w:eastAsia="MS Mincho"/>
                <w:sz w:val="16"/>
                <w:lang w:val="en-US"/>
              </w:rPr>
            </w:pPr>
            <w:r>
              <w:rPr>
                <w:rFonts w:eastAsia="MS Mincho"/>
                <w:sz w:val="16"/>
                <w:lang w:val="en-US"/>
              </w:rPr>
              <w:t>-</w:t>
            </w:r>
          </w:p>
        </w:tc>
        <w:tc>
          <w:tcPr>
            <w:tcW w:w="992" w:type="dxa"/>
            <w:tcBorders>
              <w:top w:val="single" w:sz="4" w:space="0" w:color="auto"/>
              <w:left w:val="single" w:sz="4" w:space="0" w:color="auto"/>
              <w:bottom w:val="single" w:sz="4" w:space="0" w:color="auto"/>
              <w:right w:val="single" w:sz="4" w:space="0" w:color="auto"/>
            </w:tcBorders>
            <w:vAlign w:val="center"/>
          </w:tcPr>
          <w:p w:rsidR="00F177D4" w:rsidRDefault="00F177D4" w:rsidP="00F177D4">
            <w:pPr>
              <w:pStyle w:val="PlainText"/>
              <w:ind w:left="355"/>
              <w:rPr>
                <w:rFonts w:eastAsia="MS Mincho"/>
                <w:sz w:val="16"/>
                <w:lang w:val="en-US"/>
              </w:rPr>
            </w:pPr>
            <w:r>
              <w:rPr>
                <w:rFonts w:eastAsia="MS Mincho"/>
                <w:sz w:val="16"/>
                <w:lang w:val="en-US"/>
              </w:rPr>
              <w:t>30</w:t>
            </w:r>
          </w:p>
        </w:tc>
      </w:tr>
    </w:tbl>
    <w:p w:rsidR="00B76BC5" w:rsidRDefault="00D85BFC">
      <w:pPr>
        <w:pStyle w:val="Caption"/>
        <w:rPr>
          <w:rFonts w:eastAsia="MS Mincho"/>
          <w:lang w:val="en-US"/>
        </w:rPr>
      </w:pPr>
      <w:bookmarkStart w:id="183" w:name="_Ref270330457"/>
      <w:bookmarkStart w:id="184" w:name="_Toc318198884"/>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6</w:t>
      </w:r>
      <w:r w:rsidR="00F177D4">
        <w:rPr>
          <w:lang w:val="en-US"/>
        </w:rPr>
        <w:fldChar w:fldCharType="end"/>
      </w:r>
      <w:bookmarkEnd w:id="183"/>
      <w:r>
        <w:rPr>
          <w:lang w:val="en-US"/>
        </w:rPr>
        <w:br/>
        <w:t xml:space="preserve">Mapping </w:t>
      </w:r>
      <w:proofErr w:type="gramStart"/>
      <w:r>
        <w:rPr>
          <w:lang w:val="en-US"/>
        </w:rPr>
        <w:t xml:space="preserve">between </w:t>
      </w:r>
      <w:r w:rsidR="00F177D4">
        <w:rPr>
          <w:lang w:val="en-US"/>
        </w:rPr>
        <w:t xml:space="preserve"> the</w:t>
      </w:r>
      <w:proofErr w:type="gramEnd"/>
      <w:r w:rsidR="00F177D4">
        <w:rPr>
          <w:lang w:val="en-US"/>
        </w:rPr>
        <w:t xml:space="preserve"> pins of the REDEL connectors in the HV patch panel.</w:t>
      </w:r>
      <w:bookmarkEnd w:id="184"/>
      <w:r w:rsidR="00F177D4">
        <w:rPr>
          <w:lang w:val="en-US"/>
        </w:rPr>
        <w:t xml:space="preserve"> </w:t>
      </w:r>
    </w:p>
    <w:p w:rsidR="00B76BC5" w:rsidRDefault="00EB55B2">
      <w:pPr>
        <w:pStyle w:val="Heading2"/>
        <w:rPr>
          <w:ins w:id="185" w:author="Bridget Mason" w:date="2012-02-22T11:04:00Z"/>
        </w:rPr>
        <w:pPrChange w:id="186" w:author="Bridget Mason" w:date="2012-02-22T11:04:00Z">
          <w:pPr/>
        </w:pPrChange>
      </w:pPr>
      <w:bookmarkStart w:id="187" w:name="_Ref317848647"/>
      <w:bookmarkStart w:id="188" w:name="_Toc318198614"/>
      <w:ins w:id="189" w:author="Bridget Mason" w:date="2012-02-22T11:04:00Z">
        <w:r>
          <w:lastRenderedPageBreak/>
          <w:t>Low Voltage Breaker Box</w:t>
        </w:r>
        <w:bookmarkEnd w:id="187"/>
        <w:bookmarkEnd w:id="188"/>
      </w:ins>
    </w:p>
    <w:p w:rsidR="00EB55B2" w:rsidRDefault="00EB55B2">
      <w:pPr>
        <w:rPr>
          <w:ins w:id="190" w:author="Bridget Mason" w:date="2012-02-22T11:04:00Z"/>
          <w:lang w:val="en-US"/>
        </w:rPr>
      </w:pPr>
    </w:p>
    <w:p w:rsidR="00EB55B2" w:rsidRPr="00EB55B2" w:rsidRDefault="00EB55B2">
      <w:pPr>
        <w:rPr>
          <w:lang w:val="en-US"/>
          <w:rPrChange w:id="191" w:author="Bridget Mason" w:date="2012-02-22T11:04:00Z">
            <w:rPr/>
          </w:rPrChange>
        </w:rPr>
      </w:pPr>
    </w:p>
    <w:p w:rsidR="00EB55B2" w:rsidRPr="00EB55B2" w:rsidRDefault="00EB55B2" w:rsidP="00EB55B2">
      <w:pPr>
        <w:rPr>
          <w:ins w:id="192" w:author="Bridget Mason" w:date="2012-02-22T11:05:00Z"/>
          <w:lang w:val="en-US"/>
        </w:rPr>
      </w:pPr>
      <w:ins w:id="193" w:author="Bridget Mason" w:date="2012-02-22T11:05:00Z">
        <w:r w:rsidRPr="00EB55B2">
          <w:rPr>
            <w:lang w:val="en-US"/>
          </w:rPr>
          <w:t>The LV power supply units WIENER PL 506 consist of two pieces: The power supply itself, and a chassis in which the power supply rests. This chassis gets mounted in the relay rack at the front mounting rails, and is supported by angle brackets at the bottom (in such a way that the airflow of the power supply is not blocked). After the chassis is installed, the power supply gets pushed in to the chassis, and secured by pushing the front handle down.</w:t>
        </w:r>
      </w:ins>
    </w:p>
    <w:p w:rsidR="00EB55B2" w:rsidRDefault="00EB55B2" w:rsidP="00EB55B2">
      <w:pPr>
        <w:rPr>
          <w:ins w:id="194" w:author="Bridget Mason" w:date="2012-02-22T11:05:00Z"/>
          <w:lang w:val="en-US"/>
        </w:rPr>
      </w:pPr>
    </w:p>
    <w:p w:rsidR="00EB55B2" w:rsidRPr="00EB55B2" w:rsidRDefault="00EB55B2" w:rsidP="00EB55B2">
      <w:pPr>
        <w:rPr>
          <w:ins w:id="195" w:author="Bridget Mason" w:date="2012-02-22T11:05:00Z"/>
          <w:lang w:val="en-US"/>
        </w:rPr>
      </w:pPr>
      <w:ins w:id="196" w:author="Bridget Mason" w:date="2012-02-22T11:05:00Z">
        <w:r w:rsidRPr="00EB55B2">
          <w:rPr>
            <w:lang w:val="en-US"/>
          </w:rPr>
          <w:t>The front side of the power supply has an input connector for the 240V power line (which comes from the 240V power interruption panels which are located underneath of each power supply), an Ethernet cable connector which is used to control the power supply via SNMP, an USB connector, a display, and a control buttons to turn on/off the power supply and change some of settings of the power supply (see power supply manual).</w:t>
        </w:r>
      </w:ins>
    </w:p>
    <w:p w:rsidR="00EB55B2" w:rsidRPr="00EB55B2" w:rsidRDefault="00EB55B2" w:rsidP="00EB55B2">
      <w:pPr>
        <w:rPr>
          <w:ins w:id="197" w:author="Bridget Mason" w:date="2012-02-22T11:05:00Z"/>
          <w:lang w:val="en-US"/>
        </w:rPr>
      </w:pPr>
    </w:p>
    <w:p w:rsidR="00B76BC5" w:rsidRDefault="00EB55B2">
      <w:pPr>
        <w:rPr>
          <w:ins w:id="198" w:author="Bridget Mason" w:date="2012-02-22T11:06:00Z"/>
        </w:rPr>
        <w:pPrChange w:id="199" w:author="Bridget Mason" w:date="2012-02-22T11:05:00Z">
          <w:pPr>
            <w:pStyle w:val="Heading1"/>
            <w:pBdr>
              <w:bottom w:val="single" w:sz="4" w:space="1" w:color="auto"/>
            </w:pBdr>
            <w:tabs>
              <w:tab w:val="left" w:pos="1097"/>
              <w:tab w:val="left" w:pos="2195"/>
              <w:tab w:val="left" w:pos="2715"/>
              <w:tab w:val="left" w:pos="5487"/>
              <w:tab w:val="left" w:pos="8780"/>
            </w:tabs>
          </w:pPr>
        </w:pPrChange>
      </w:pPr>
      <w:ins w:id="200" w:author="Bridget Mason" w:date="2012-02-22T11:05:00Z">
        <w:r w:rsidRPr="00EB55B2">
          <w:rPr>
            <w:lang w:val="en-US"/>
          </w:rPr>
          <w:t xml:space="preserve">The power supply consists of 6 LV channels, where 3 channels are used for 3.5V and the other 3 channels are used for 24V. The 3.5V channels have a hardware limit of 5.8V. Each channel has a source and </w:t>
        </w:r>
        <w:proofErr w:type="gramStart"/>
        <w:r w:rsidRPr="00EB55B2">
          <w:rPr>
            <w:lang w:val="en-US"/>
          </w:rPr>
          <w:t>return</w:t>
        </w:r>
        <w:proofErr w:type="gramEnd"/>
        <w:r w:rsidRPr="00EB55B2">
          <w:rPr>
            <w:lang w:val="en-US"/>
          </w:rPr>
          <w:t xml:space="preserve"> connector, and sense cable connector at the back of the power supply. Pushing the power supply in</w:t>
        </w:r>
        <w:r w:rsidR="00110BA9">
          <w:rPr>
            <w:lang w:val="en-US"/>
          </w:rPr>
          <w:t>to the chassis</w:t>
        </w:r>
        <w:r w:rsidRPr="00EB55B2">
          <w:rPr>
            <w:lang w:val="en-US"/>
          </w:rPr>
          <w:t xml:space="preserve"> connects the </w:t>
        </w:r>
      </w:ins>
      <w:ins w:id="201" w:author="Bridget Mason" w:date="2012-02-22T12:00:00Z">
        <w:r w:rsidR="00110BA9">
          <w:rPr>
            <w:lang w:val="en-US"/>
          </w:rPr>
          <w:t>terminals</w:t>
        </w:r>
      </w:ins>
      <w:ins w:id="202" w:author="Bridget Mason" w:date="2012-02-22T11:05:00Z">
        <w:r w:rsidRPr="00EB55B2">
          <w:rPr>
            <w:lang w:val="en-US"/>
          </w:rPr>
          <w:t xml:space="preserve"> at the back of the </w:t>
        </w:r>
        <w:r w:rsidR="00110BA9">
          <w:rPr>
            <w:lang w:val="en-US"/>
          </w:rPr>
          <w:t>power supply with the connect</w:t>
        </w:r>
      </w:ins>
      <w:ins w:id="203" w:author="Bridget Mason" w:date="2012-02-22T12:00:00Z">
        <w:r w:rsidR="00110BA9">
          <w:rPr>
            <w:lang w:val="en-US"/>
          </w:rPr>
          <w:t>ion points</w:t>
        </w:r>
      </w:ins>
      <w:ins w:id="204" w:author="Bridget Mason" w:date="2012-02-22T11:05:00Z">
        <w:r w:rsidRPr="00EB55B2">
          <w:rPr>
            <w:lang w:val="en-US"/>
          </w:rPr>
          <w:t xml:space="preserve"> on the inside of the chassis, which itself are connected to </w:t>
        </w:r>
      </w:ins>
      <w:ins w:id="205" w:author="Bridget Mason" w:date="2012-02-22T12:01:00Z">
        <w:r w:rsidR="00110BA9">
          <w:rPr>
            <w:lang w:val="en-US"/>
          </w:rPr>
          <w:t>terminals</w:t>
        </w:r>
      </w:ins>
      <w:ins w:id="206" w:author="Bridget Mason" w:date="2012-02-22T11:05:00Z">
        <w:r w:rsidRPr="00EB55B2">
          <w:rPr>
            <w:lang w:val="en-US"/>
          </w:rPr>
          <w:t xml:space="preserve"> at the back of the chassis.</w:t>
        </w:r>
      </w:ins>
    </w:p>
    <w:p w:rsidR="00EB55B2" w:rsidRDefault="00EB55B2" w:rsidP="00EB55B2">
      <w:pPr>
        <w:pStyle w:val="NoSpacing"/>
        <w:rPr>
          <w:ins w:id="207" w:author="Bridget Mason" w:date="2012-02-22T11:06:00Z"/>
          <w:rFonts w:ascii="Times New Roman" w:hAnsi="Times New Roman" w:cs="Times New Roman"/>
          <w:sz w:val="24"/>
          <w:szCs w:val="24"/>
        </w:rPr>
      </w:pPr>
    </w:p>
    <w:p w:rsidR="00EB55B2" w:rsidRPr="00567ACF" w:rsidRDefault="00EB55B2" w:rsidP="00EB55B2">
      <w:pPr>
        <w:pStyle w:val="NoSpacing"/>
        <w:rPr>
          <w:ins w:id="208" w:author="Bridget Mason" w:date="2012-02-22T11:06:00Z"/>
          <w:rFonts w:ascii="Times New Roman" w:hAnsi="Times New Roman" w:cs="Times New Roman"/>
          <w:sz w:val="24"/>
          <w:szCs w:val="24"/>
        </w:rPr>
      </w:pPr>
      <w:ins w:id="209" w:author="Bridget Mason" w:date="2012-02-22T11:06:00Z">
        <w:r w:rsidRPr="00567ACF">
          <w:rPr>
            <w:rFonts w:ascii="Times New Roman" w:hAnsi="Times New Roman" w:cs="Times New Roman"/>
            <w:sz w:val="24"/>
            <w:szCs w:val="24"/>
          </w:rPr>
          <w:t>The power supply chassis has been modified with a breaker box at the back. The purpose of this breaker box is to simplify the installation process of the LV power supplies/cables at the Far Detector, and to provide a space for the Marine breakers which protect the cables from accidental over-currents.</w:t>
        </w:r>
      </w:ins>
    </w:p>
    <w:p w:rsidR="00EB55B2" w:rsidRPr="00567ACF" w:rsidRDefault="00EB55B2" w:rsidP="00EB55B2">
      <w:pPr>
        <w:pStyle w:val="NoSpacing"/>
        <w:rPr>
          <w:ins w:id="210" w:author="Bridget Mason" w:date="2012-02-22T11:06:00Z"/>
          <w:rFonts w:ascii="Times New Roman" w:hAnsi="Times New Roman" w:cs="Times New Roman"/>
          <w:sz w:val="24"/>
          <w:szCs w:val="24"/>
        </w:rPr>
      </w:pPr>
    </w:p>
    <w:p w:rsidR="00EB55B2" w:rsidRDefault="00EB55B2" w:rsidP="00EB55B2">
      <w:pPr>
        <w:pStyle w:val="NoSpacing"/>
        <w:rPr>
          <w:ins w:id="211" w:author="Bridget Mason" w:date="2012-02-22T11:06:00Z"/>
          <w:rFonts w:ascii="Times New Roman" w:hAnsi="Times New Roman" w:cs="Times New Roman"/>
          <w:sz w:val="24"/>
          <w:szCs w:val="24"/>
        </w:rPr>
      </w:pPr>
      <w:ins w:id="212" w:author="Bridget Mason" w:date="2012-02-22T11:06:00Z">
        <w:r w:rsidRPr="00567ACF">
          <w:rPr>
            <w:rFonts w:ascii="Times New Roman" w:hAnsi="Times New Roman" w:cs="Times New Roman"/>
            <w:sz w:val="24"/>
            <w:szCs w:val="24"/>
          </w:rPr>
          <w:t xml:space="preserve">The source studs (at the back of the chassis) of each channel are connected to Marine breakers which are mounted at the back of the breaker box. 60A breakers were used for the 24V channels, and 100A breakers were used for the 3.5V channels. The other side of the breakers is connected to the source side of the Marine Connectors which are also located at the back of the breaker box. The return studs (at the back of the chassis) of each channel are directly connected to the return side of the Marine Connectors. </w:t>
        </w:r>
        <w:r>
          <w:rPr>
            <w:rFonts w:ascii="Times New Roman" w:hAnsi="Times New Roman" w:cs="Times New Roman"/>
            <w:sz w:val="24"/>
            <w:szCs w:val="24"/>
          </w:rPr>
          <w:t xml:space="preserve">The power cables which connect the breaker box with the PDBs are also terminated with Marine connectors. Since the Marine connectors for the 3.5V channels and 24V channels have a different shape, the power cables (which go to the PDBs) cannot be plugged into a channel with the wrong voltage. </w:t>
        </w:r>
      </w:ins>
    </w:p>
    <w:p w:rsidR="00EB55B2" w:rsidRDefault="00EB55B2" w:rsidP="00EB55B2">
      <w:pPr>
        <w:pStyle w:val="NoSpacing"/>
        <w:rPr>
          <w:ins w:id="213" w:author="Bridget Mason" w:date="2012-02-22T11:06:00Z"/>
          <w:rFonts w:ascii="Times New Roman" w:hAnsi="Times New Roman" w:cs="Times New Roman"/>
          <w:sz w:val="24"/>
          <w:szCs w:val="24"/>
        </w:rPr>
      </w:pPr>
    </w:p>
    <w:p w:rsidR="00EB55B2" w:rsidRDefault="00EB55B2" w:rsidP="00EB55B2">
      <w:pPr>
        <w:pStyle w:val="NoSpacing"/>
        <w:rPr>
          <w:ins w:id="214" w:author="Bridget Mason" w:date="2012-02-22T11:06:00Z"/>
          <w:rFonts w:ascii="Times New Roman" w:hAnsi="Times New Roman" w:cs="Times New Roman"/>
          <w:sz w:val="24"/>
          <w:szCs w:val="24"/>
        </w:rPr>
      </w:pPr>
      <w:ins w:id="215" w:author="Bridget Mason" w:date="2012-02-22T11:06:00Z">
        <w:r w:rsidRPr="00567ACF">
          <w:rPr>
            <w:rFonts w:ascii="Times New Roman" w:hAnsi="Times New Roman" w:cs="Times New Roman"/>
            <w:sz w:val="24"/>
            <w:szCs w:val="24"/>
          </w:rPr>
          <w:t xml:space="preserve">A cable gauge of 6AWG is used for </w:t>
        </w:r>
        <w:r>
          <w:rPr>
            <w:rFonts w:ascii="Times New Roman" w:hAnsi="Times New Roman" w:cs="Times New Roman"/>
            <w:sz w:val="24"/>
            <w:szCs w:val="24"/>
          </w:rPr>
          <w:t xml:space="preserve">all power cables of </w:t>
        </w:r>
        <w:r w:rsidRPr="00567ACF">
          <w:rPr>
            <w:rFonts w:ascii="Times New Roman" w:hAnsi="Times New Roman" w:cs="Times New Roman"/>
            <w:sz w:val="24"/>
            <w:szCs w:val="24"/>
          </w:rPr>
          <w:t xml:space="preserve">the 24V channels, and 2AWG </w:t>
        </w:r>
        <w:r>
          <w:rPr>
            <w:rFonts w:ascii="Times New Roman" w:hAnsi="Times New Roman" w:cs="Times New Roman"/>
            <w:sz w:val="24"/>
            <w:szCs w:val="24"/>
          </w:rPr>
          <w:t xml:space="preserve">cables are used </w:t>
        </w:r>
        <w:r w:rsidRPr="00567ACF">
          <w:rPr>
            <w:rFonts w:ascii="Times New Roman" w:hAnsi="Times New Roman" w:cs="Times New Roman"/>
            <w:sz w:val="24"/>
            <w:szCs w:val="24"/>
          </w:rPr>
          <w:t xml:space="preserve">for </w:t>
        </w:r>
        <w:r>
          <w:rPr>
            <w:rFonts w:ascii="Times New Roman" w:hAnsi="Times New Roman" w:cs="Times New Roman"/>
            <w:sz w:val="24"/>
            <w:szCs w:val="24"/>
          </w:rPr>
          <w:t xml:space="preserve">all power cables of </w:t>
        </w:r>
        <w:r w:rsidRPr="00567ACF">
          <w:rPr>
            <w:rFonts w:ascii="Times New Roman" w:hAnsi="Times New Roman" w:cs="Times New Roman"/>
            <w:sz w:val="24"/>
            <w:szCs w:val="24"/>
          </w:rPr>
          <w:t>the 3.5V channels.</w:t>
        </w:r>
      </w:ins>
    </w:p>
    <w:p w:rsidR="00EB55B2" w:rsidRPr="00E4450A" w:rsidRDefault="00EB55B2" w:rsidP="00EB55B2">
      <w:pPr>
        <w:pStyle w:val="NoSpacing"/>
        <w:rPr>
          <w:ins w:id="216" w:author="Bridget Mason" w:date="2012-02-22T11:06:00Z"/>
          <w:rFonts w:ascii="Times New Roman" w:hAnsi="Times New Roman" w:cs="Times New Roman"/>
          <w:sz w:val="24"/>
          <w:szCs w:val="24"/>
          <w:rPrChange w:id="217" w:author="Bridget Mason" w:date="2012-02-27T12:30:00Z">
            <w:rPr>
              <w:ins w:id="218" w:author="Bridget Mason" w:date="2012-02-22T11:06:00Z"/>
            </w:rPr>
          </w:rPrChange>
        </w:rPr>
      </w:pPr>
      <w:ins w:id="219" w:author="Bridget Mason" w:date="2012-02-22T11:06:00Z">
        <w:r w:rsidRPr="00E4450A">
          <w:rPr>
            <w:rFonts w:ascii="Times New Roman" w:hAnsi="Times New Roman" w:cs="Times New Roman"/>
            <w:sz w:val="24"/>
            <w:szCs w:val="24"/>
            <w:rPrChange w:id="220" w:author="Bridget Mason" w:date="2012-02-27T12:30:00Z">
              <w:rPr/>
            </w:rPrChange>
          </w:rPr>
          <w:t xml:space="preserve">The sense cable connectors at the back of the chassis are connected with 22AWG cables to D-sub connectors at the back of the breaker box. The sense cables which go to the PDBs are shielded and the shields are connect to the housings of the sense cable connectors on both ends of the sense cables (and therefore also to the PDB chassis). In order to prevent the sense cable shields from being connected with each other via the sense cable connector housings at the breaker box (which may create ground loops), the back of the breaker box is made of insulating material. </w:t>
        </w:r>
      </w:ins>
    </w:p>
    <w:p w:rsidR="00EB55B2" w:rsidRPr="00EB55B2" w:rsidRDefault="00EB55B2" w:rsidP="00EB55B2">
      <w:pPr>
        <w:pStyle w:val="NoSpacing"/>
        <w:rPr>
          <w:ins w:id="221" w:author="Bridget Mason" w:date="2012-02-22T11:06:00Z"/>
        </w:rPr>
      </w:pPr>
    </w:p>
    <w:p w:rsidR="00EB55B2" w:rsidRPr="00EB55B2" w:rsidRDefault="00EB55B2" w:rsidP="00EB55B2">
      <w:pPr>
        <w:pStyle w:val="NoSpacing"/>
        <w:rPr>
          <w:ins w:id="222" w:author="Bridget Mason" w:date="2012-02-22T11:06:00Z"/>
        </w:rPr>
      </w:pPr>
    </w:p>
    <w:tbl>
      <w:tblPr>
        <w:tblStyle w:val="TableGrid"/>
        <w:tblW w:w="0" w:type="auto"/>
        <w:tblLook w:val="04A0" w:firstRow="1" w:lastRow="0" w:firstColumn="1" w:lastColumn="0" w:noHBand="0" w:noVBand="1"/>
      </w:tblPr>
      <w:tblGrid>
        <w:gridCol w:w="2250"/>
        <w:gridCol w:w="2278"/>
        <w:gridCol w:w="2242"/>
        <w:gridCol w:w="2278"/>
      </w:tblGrid>
      <w:tr w:rsidR="00EB55B2" w:rsidRPr="00EB55B2" w:rsidTr="00EB55B2">
        <w:trPr>
          <w:ins w:id="223" w:author="Bridget Mason" w:date="2012-02-22T11:06:00Z"/>
        </w:trPr>
        <w:tc>
          <w:tcPr>
            <w:tcW w:w="2394" w:type="dxa"/>
          </w:tcPr>
          <w:p w:rsidR="00EB55B2" w:rsidRPr="00EB55B2" w:rsidRDefault="00EB55B2" w:rsidP="00EB55B2">
            <w:pPr>
              <w:pStyle w:val="NoSpacing"/>
              <w:rPr>
                <w:ins w:id="224" w:author="Bridget Mason" w:date="2012-02-22T11:06:00Z"/>
              </w:rPr>
            </w:pPr>
          </w:p>
        </w:tc>
        <w:tc>
          <w:tcPr>
            <w:tcW w:w="2394" w:type="dxa"/>
          </w:tcPr>
          <w:p w:rsidR="00EB55B2" w:rsidRPr="00EB55B2" w:rsidRDefault="00EB55B2" w:rsidP="00EB55B2">
            <w:pPr>
              <w:pStyle w:val="NoSpacing"/>
              <w:rPr>
                <w:ins w:id="225" w:author="Bridget Mason" w:date="2012-02-22T11:06:00Z"/>
              </w:rPr>
            </w:pPr>
            <w:ins w:id="226" w:author="Bridget Mason" w:date="2012-02-22T11:06:00Z">
              <w:r w:rsidRPr="00EB55B2">
                <w:t>position in sense cable connector at the back of the chassis</w:t>
              </w:r>
            </w:ins>
          </w:p>
        </w:tc>
        <w:tc>
          <w:tcPr>
            <w:tcW w:w="2394" w:type="dxa"/>
          </w:tcPr>
          <w:p w:rsidR="00EB55B2" w:rsidRPr="00EB55B2" w:rsidRDefault="00EB55B2" w:rsidP="00EB55B2">
            <w:pPr>
              <w:pStyle w:val="NoSpacing"/>
              <w:rPr>
                <w:ins w:id="227" w:author="Bridget Mason" w:date="2012-02-22T11:06:00Z"/>
              </w:rPr>
            </w:pPr>
            <w:ins w:id="228" w:author="Bridget Mason" w:date="2012-02-22T11:06:00Z">
              <w:r w:rsidRPr="00EB55B2">
                <w:t>wire color</w:t>
              </w:r>
            </w:ins>
          </w:p>
        </w:tc>
        <w:tc>
          <w:tcPr>
            <w:tcW w:w="2394" w:type="dxa"/>
          </w:tcPr>
          <w:p w:rsidR="00EB55B2" w:rsidRPr="00EB55B2" w:rsidRDefault="00EB55B2" w:rsidP="00EB55B2">
            <w:pPr>
              <w:pStyle w:val="NoSpacing"/>
              <w:rPr>
                <w:ins w:id="229" w:author="Bridget Mason" w:date="2012-02-22T11:06:00Z"/>
              </w:rPr>
            </w:pPr>
            <w:ins w:id="230" w:author="Bridget Mason" w:date="2012-02-22T11:06:00Z">
              <w:r w:rsidRPr="00EB55B2">
                <w:t>pin number at D-sub connector at the breaker panel</w:t>
              </w:r>
            </w:ins>
          </w:p>
        </w:tc>
      </w:tr>
      <w:tr w:rsidR="00EB55B2" w:rsidRPr="00EB55B2" w:rsidTr="00EB55B2">
        <w:trPr>
          <w:ins w:id="231" w:author="Bridget Mason" w:date="2012-02-22T11:06:00Z"/>
        </w:trPr>
        <w:tc>
          <w:tcPr>
            <w:tcW w:w="2394" w:type="dxa"/>
          </w:tcPr>
          <w:p w:rsidR="00EB55B2" w:rsidRPr="00EB55B2" w:rsidRDefault="00EB55B2" w:rsidP="00EB55B2">
            <w:pPr>
              <w:pStyle w:val="NoSpacing"/>
              <w:rPr>
                <w:ins w:id="232" w:author="Bridget Mason" w:date="2012-02-22T11:06:00Z"/>
              </w:rPr>
            </w:pPr>
            <w:ins w:id="233" w:author="Bridget Mason" w:date="2012-02-22T11:06:00Z">
              <w:r w:rsidRPr="00EB55B2">
                <w:t>3.5V source</w:t>
              </w:r>
            </w:ins>
          </w:p>
        </w:tc>
        <w:tc>
          <w:tcPr>
            <w:tcW w:w="2394" w:type="dxa"/>
          </w:tcPr>
          <w:p w:rsidR="00EB55B2" w:rsidRPr="00EB55B2" w:rsidRDefault="00EB55B2" w:rsidP="00EB55B2">
            <w:pPr>
              <w:pStyle w:val="NoSpacing"/>
              <w:rPr>
                <w:ins w:id="234" w:author="Bridget Mason" w:date="2012-02-22T11:06:00Z"/>
              </w:rPr>
            </w:pPr>
            <w:ins w:id="235" w:author="Bridget Mason" w:date="2012-02-22T11:06:00Z">
              <w:r w:rsidRPr="00EB55B2">
                <w:t>1</w:t>
              </w:r>
            </w:ins>
          </w:p>
        </w:tc>
        <w:tc>
          <w:tcPr>
            <w:tcW w:w="2394" w:type="dxa"/>
          </w:tcPr>
          <w:p w:rsidR="00EB55B2" w:rsidRPr="00EB55B2" w:rsidRDefault="00EB55B2" w:rsidP="00EB55B2">
            <w:pPr>
              <w:pStyle w:val="NoSpacing"/>
              <w:rPr>
                <w:ins w:id="236" w:author="Bridget Mason" w:date="2012-02-22T11:06:00Z"/>
              </w:rPr>
            </w:pPr>
            <w:ins w:id="237" w:author="Bridget Mason" w:date="2012-02-22T11:06:00Z">
              <w:r w:rsidRPr="00EB55B2">
                <w:t>green</w:t>
              </w:r>
            </w:ins>
          </w:p>
        </w:tc>
        <w:tc>
          <w:tcPr>
            <w:tcW w:w="2394" w:type="dxa"/>
          </w:tcPr>
          <w:p w:rsidR="00EB55B2" w:rsidRPr="00EB55B2" w:rsidRDefault="00EB55B2" w:rsidP="00EB55B2">
            <w:pPr>
              <w:pStyle w:val="NoSpacing"/>
              <w:rPr>
                <w:ins w:id="238" w:author="Bridget Mason" w:date="2012-02-22T11:06:00Z"/>
              </w:rPr>
            </w:pPr>
            <w:ins w:id="239" w:author="Bridget Mason" w:date="2012-02-22T11:06:00Z">
              <w:r w:rsidRPr="00EB55B2">
                <w:t>2</w:t>
              </w:r>
            </w:ins>
          </w:p>
        </w:tc>
      </w:tr>
      <w:tr w:rsidR="00EB55B2" w:rsidRPr="00EB55B2" w:rsidTr="00EB55B2">
        <w:trPr>
          <w:ins w:id="240" w:author="Bridget Mason" w:date="2012-02-22T11:06:00Z"/>
        </w:trPr>
        <w:tc>
          <w:tcPr>
            <w:tcW w:w="2394" w:type="dxa"/>
          </w:tcPr>
          <w:p w:rsidR="00EB55B2" w:rsidRPr="00EB55B2" w:rsidRDefault="00EB55B2" w:rsidP="00EB55B2">
            <w:pPr>
              <w:pStyle w:val="NoSpacing"/>
              <w:rPr>
                <w:ins w:id="241" w:author="Bridget Mason" w:date="2012-02-22T11:06:00Z"/>
              </w:rPr>
            </w:pPr>
            <w:ins w:id="242" w:author="Bridget Mason" w:date="2012-02-22T11:06:00Z">
              <w:r w:rsidRPr="00EB55B2">
                <w:t>3.5V return</w:t>
              </w:r>
            </w:ins>
          </w:p>
        </w:tc>
        <w:tc>
          <w:tcPr>
            <w:tcW w:w="2394" w:type="dxa"/>
          </w:tcPr>
          <w:p w:rsidR="00EB55B2" w:rsidRPr="00EB55B2" w:rsidRDefault="00EB55B2" w:rsidP="00EB55B2">
            <w:pPr>
              <w:pStyle w:val="NoSpacing"/>
              <w:rPr>
                <w:ins w:id="243" w:author="Bridget Mason" w:date="2012-02-22T11:06:00Z"/>
              </w:rPr>
            </w:pPr>
            <w:ins w:id="244" w:author="Bridget Mason" w:date="2012-02-22T11:06:00Z">
              <w:r w:rsidRPr="00EB55B2">
                <w:t>2</w:t>
              </w:r>
            </w:ins>
          </w:p>
        </w:tc>
        <w:tc>
          <w:tcPr>
            <w:tcW w:w="2394" w:type="dxa"/>
          </w:tcPr>
          <w:p w:rsidR="00EB55B2" w:rsidRPr="00EB55B2" w:rsidRDefault="00EB55B2" w:rsidP="00EB55B2">
            <w:pPr>
              <w:pStyle w:val="NoSpacing"/>
              <w:rPr>
                <w:ins w:id="245" w:author="Bridget Mason" w:date="2012-02-22T11:06:00Z"/>
              </w:rPr>
            </w:pPr>
            <w:ins w:id="246" w:author="Bridget Mason" w:date="2012-02-22T11:06:00Z">
              <w:r w:rsidRPr="00EB55B2">
                <w:t>white</w:t>
              </w:r>
            </w:ins>
          </w:p>
        </w:tc>
        <w:tc>
          <w:tcPr>
            <w:tcW w:w="2394" w:type="dxa"/>
          </w:tcPr>
          <w:p w:rsidR="00EB55B2" w:rsidRPr="00EB55B2" w:rsidRDefault="00EB55B2" w:rsidP="00EB55B2">
            <w:pPr>
              <w:pStyle w:val="NoSpacing"/>
              <w:rPr>
                <w:ins w:id="247" w:author="Bridget Mason" w:date="2012-02-22T11:06:00Z"/>
              </w:rPr>
            </w:pPr>
            <w:ins w:id="248" w:author="Bridget Mason" w:date="2012-02-22T11:06:00Z">
              <w:r w:rsidRPr="00EB55B2">
                <w:t>6</w:t>
              </w:r>
            </w:ins>
          </w:p>
        </w:tc>
      </w:tr>
      <w:tr w:rsidR="00EB55B2" w:rsidRPr="00EB55B2" w:rsidTr="00EB55B2">
        <w:trPr>
          <w:ins w:id="249" w:author="Bridget Mason" w:date="2012-02-22T11:06:00Z"/>
        </w:trPr>
        <w:tc>
          <w:tcPr>
            <w:tcW w:w="2394" w:type="dxa"/>
          </w:tcPr>
          <w:p w:rsidR="00EB55B2" w:rsidRPr="00EB55B2" w:rsidRDefault="00EB55B2" w:rsidP="00EB55B2">
            <w:pPr>
              <w:pStyle w:val="NoSpacing"/>
              <w:rPr>
                <w:ins w:id="250" w:author="Bridget Mason" w:date="2012-02-22T11:06:00Z"/>
              </w:rPr>
            </w:pPr>
            <w:ins w:id="251" w:author="Bridget Mason" w:date="2012-02-22T11:06:00Z">
              <w:r w:rsidRPr="00EB55B2">
                <w:t>24V source</w:t>
              </w:r>
            </w:ins>
          </w:p>
        </w:tc>
        <w:tc>
          <w:tcPr>
            <w:tcW w:w="2394" w:type="dxa"/>
          </w:tcPr>
          <w:p w:rsidR="00EB55B2" w:rsidRPr="00EB55B2" w:rsidRDefault="00EB55B2" w:rsidP="00EB55B2">
            <w:pPr>
              <w:pStyle w:val="NoSpacing"/>
              <w:rPr>
                <w:ins w:id="252" w:author="Bridget Mason" w:date="2012-02-22T11:06:00Z"/>
              </w:rPr>
            </w:pPr>
            <w:ins w:id="253" w:author="Bridget Mason" w:date="2012-02-22T11:06:00Z">
              <w:r w:rsidRPr="00EB55B2">
                <w:t>3</w:t>
              </w:r>
            </w:ins>
          </w:p>
        </w:tc>
        <w:tc>
          <w:tcPr>
            <w:tcW w:w="2394" w:type="dxa"/>
          </w:tcPr>
          <w:p w:rsidR="00EB55B2" w:rsidRPr="00EB55B2" w:rsidRDefault="00EB55B2" w:rsidP="00EB55B2">
            <w:pPr>
              <w:pStyle w:val="NoSpacing"/>
              <w:rPr>
                <w:ins w:id="254" w:author="Bridget Mason" w:date="2012-02-22T11:06:00Z"/>
              </w:rPr>
            </w:pPr>
            <w:ins w:id="255" w:author="Bridget Mason" w:date="2012-02-22T11:06:00Z">
              <w:r w:rsidRPr="00EB55B2">
                <w:t>red</w:t>
              </w:r>
            </w:ins>
          </w:p>
        </w:tc>
        <w:tc>
          <w:tcPr>
            <w:tcW w:w="2394" w:type="dxa"/>
          </w:tcPr>
          <w:p w:rsidR="00EB55B2" w:rsidRPr="00EB55B2" w:rsidRDefault="00EB55B2" w:rsidP="00EB55B2">
            <w:pPr>
              <w:pStyle w:val="NoSpacing"/>
              <w:rPr>
                <w:ins w:id="256" w:author="Bridget Mason" w:date="2012-02-22T11:06:00Z"/>
              </w:rPr>
            </w:pPr>
            <w:ins w:id="257" w:author="Bridget Mason" w:date="2012-02-22T11:06:00Z">
              <w:r w:rsidRPr="00EB55B2">
                <w:t>4</w:t>
              </w:r>
            </w:ins>
          </w:p>
        </w:tc>
      </w:tr>
      <w:tr w:rsidR="00EB55B2" w:rsidRPr="00EB55B2" w:rsidTr="00EB55B2">
        <w:trPr>
          <w:ins w:id="258" w:author="Bridget Mason" w:date="2012-02-22T11:06:00Z"/>
        </w:trPr>
        <w:tc>
          <w:tcPr>
            <w:tcW w:w="2394" w:type="dxa"/>
          </w:tcPr>
          <w:p w:rsidR="00EB55B2" w:rsidRPr="00EB55B2" w:rsidRDefault="00EB55B2" w:rsidP="00EB55B2">
            <w:pPr>
              <w:pStyle w:val="NoSpacing"/>
              <w:rPr>
                <w:ins w:id="259" w:author="Bridget Mason" w:date="2012-02-22T11:06:00Z"/>
              </w:rPr>
            </w:pPr>
            <w:ins w:id="260" w:author="Bridget Mason" w:date="2012-02-22T11:06:00Z">
              <w:r w:rsidRPr="00EB55B2">
                <w:t>24V return</w:t>
              </w:r>
            </w:ins>
          </w:p>
        </w:tc>
        <w:tc>
          <w:tcPr>
            <w:tcW w:w="2394" w:type="dxa"/>
          </w:tcPr>
          <w:p w:rsidR="00EB55B2" w:rsidRPr="00EB55B2" w:rsidRDefault="00EB55B2" w:rsidP="00EB55B2">
            <w:pPr>
              <w:pStyle w:val="NoSpacing"/>
              <w:rPr>
                <w:ins w:id="261" w:author="Bridget Mason" w:date="2012-02-22T11:06:00Z"/>
              </w:rPr>
            </w:pPr>
            <w:ins w:id="262" w:author="Bridget Mason" w:date="2012-02-22T11:06:00Z">
              <w:r w:rsidRPr="00EB55B2">
                <w:t>4</w:t>
              </w:r>
            </w:ins>
          </w:p>
        </w:tc>
        <w:tc>
          <w:tcPr>
            <w:tcW w:w="2394" w:type="dxa"/>
          </w:tcPr>
          <w:p w:rsidR="00EB55B2" w:rsidRPr="00EB55B2" w:rsidRDefault="00EB55B2" w:rsidP="00EB55B2">
            <w:pPr>
              <w:pStyle w:val="NoSpacing"/>
              <w:rPr>
                <w:ins w:id="263" w:author="Bridget Mason" w:date="2012-02-22T11:06:00Z"/>
              </w:rPr>
            </w:pPr>
            <w:ins w:id="264" w:author="Bridget Mason" w:date="2012-02-22T11:06:00Z">
              <w:r w:rsidRPr="00EB55B2">
                <w:t>black</w:t>
              </w:r>
            </w:ins>
          </w:p>
        </w:tc>
        <w:tc>
          <w:tcPr>
            <w:tcW w:w="2394" w:type="dxa"/>
          </w:tcPr>
          <w:p w:rsidR="00EB55B2" w:rsidRPr="00EB55B2" w:rsidRDefault="00EB55B2" w:rsidP="00EB55B2">
            <w:pPr>
              <w:pStyle w:val="NoSpacing"/>
              <w:rPr>
                <w:ins w:id="265" w:author="Bridget Mason" w:date="2012-02-22T11:06:00Z"/>
              </w:rPr>
            </w:pPr>
            <w:ins w:id="266" w:author="Bridget Mason" w:date="2012-02-22T11:06:00Z">
              <w:r w:rsidRPr="00EB55B2">
                <w:t>9</w:t>
              </w:r>
            </w:ins>
          </w:p>
        </w:tc>
      </w:tr>
    </w:tbl>
    <w:p w:rsidR="00EB55B2" w:rsidRPr="00E4450A" w:rsidRDefault="00EB55B2" w:rsidP="00EB55B2">
      <w:pPr>
        <w:pStyle w:val="NoSpacing"/>
        <w:rPr>
          <w:ins w:id="267" w:author="Bridget Mason" w:date="2012-02-22T11:06:00Z"/>
          <w:rFonts w:ascii="Times New Roman" w:hAnsi="Times New Roman" w:cs="Times New Roman"/>
          <w:sz w:val="24"/>
          <w:szCs w:val="24"/>
          <w:rPrChange w:id="268" w:author="Bridget Mason" w:date="2012-02-27T12:30:00Z">
            <w:rPr>
              <w:ins w:id="269" w:author="Bridget Mason" w:date="2012-02-22T11:06:00Z"/>
            </w:rPr>
          </w:rPrChange>
        </w:rPr>
      </w:pPr>
      <w:proofErr w:type="gramStart"/>
      <w:ins w:id="270" w:author="Bridget Mason" w:date="2012-02-22T11:06:00Z">
        <w:r w:rsidRPr="00E4450A">
          <w:rPr>
            <w:rFonts w:ascii="Times New Roman" w:hAnsi="Times New Roman" w:cs="Times New Roman"/>
            <w:sz w:val="24"/>
            <w:szCs w:val="24"/>
            <w:rPrChange w:id="271" w:author="Bridget Mason" w:date="2012-02-27T12:30:00Z">
              <w:rPr/>
            </w:rPrChange>
          </w:rPr>
          <w:t>specifications</w:t>
        </w:r>
        <w:proofErr w:type="gramEnd"/>
        <w:r w:rsidRPr="00E4450A">
          <w:rPr>
            <w:rFonts w:ascii="Times New Roman" w:hAnsi="Times New Roman" w:cs="Times New Roman"/>
            <w:sz w:val="24"/>
            <w:szCs w:val="24"/>
            <w:rPrChange w:id="272" w:author="Bridget Mason" w:date="2012-02-27T12:30:00Z">
              <w:rPr/>
            </w:rPrChange>
          </w:rPr>
          <w:t xml:space="preserve"> for the sense cables inside of the breaker box</w:t>
        </w:r>
      </w:ins>
    </w:p>
    <w:p w:rsidR="00EB55B2" w:rsidRPr="00E4450A" w:rsidRDefault="00EB55B2" w:rsidP="00EB55B2">
      <w:pPr>
        <w:pStyle w:val="NoSpacing"/>
        <w:rPr>
          <w:ins w:id="273" w:author="Bridget Mason" w:date="2012-02-22T11:06:00Z"/>
          <w:rFonts w:ascii="Times New Roman" w:hAnsi="Times New Roman" w:cs="Times New Roman"/>
          <w:sz w:val="24"/>
          <w:szCs w:val="24"/>
          <w:rPrChange w:id="274" w:author="Bridget Mason" w:date="2012-02-27T12:30:00Z">
            <w:rPr>
              <w:ins w:id="275" w:author="Bridget Mason" w:date="2012-02-22T11:06:00Z"/>
            </w:rPr>
          </w:rPrChange>
        </w:rPr>
      </w:pPr>
    </w:p>
    <w:p w:rsidR="00EB55B2" w:rsidRPr="00E4450A" w:rsidRDefault="00EB55B2" w:rsidP="00EB55B2">
      <w:pPr>
        <w:pStyle w:val="NoSpacing"/>
        <w:rPr>
          <w:ins w:id="276" w:author="Bridget Mason" w:date="2012-02-22T11:06:00Z"/>
          <w:rFonts w:ascii="Times New Roman" w:hAnsi="Times New Roman" w:cs="Times New Roman"/>
          <w:sz w:val="24"/>
          <w:szCs w:val="24"/>
          <w:rPrChange w:id="277" w:author="Bridget Mason" w:date="2012-02-27T12:30:00Z">
            <w:rPr>
              <w:ins w:id="278" w:author="Bridget Mason" w:date="2012-02-22T11:06:00Z"/>
            </w:rPr>
          </w:rPrChange>
        </w:rPr>
      </w:pPr>
      <w:ins w:id="279" w:author="Bridget Mason" w:date="2012-02-22T11:06:00Z">
        <w:r w:rsidRPr="00E4450A">
          <w:rPr>
            <w:rFonts w:ascii="Times New Roman" w:hAnsi="Times New Roman" w:cs="Times New Roman"/>
            <w:sz w:val="24"/>
            <w:szCs w:val="24"/>
            <w:rPrChange w:id="280" w:author="Bridget Mason" w:date="2012-02-27T12:30:00Z">
              <w:rPr/>
            </w:rPrChange>
          </w:rPr>
          <w:t>The breaker box is covered on the top to prevent people from reaching into the box, and to prevent things from falling into the box.</w:t>
        </w:r>
      </w:ins>
    </w:p>
    <w:p w:rsidR="00EB55B2" w:rsidRDefault="00EB55B2">
      <w:pPr>
        <w:rPr>
          <w:ins w:id="281" w:author="Bridget Mason" w:date="2012-02-27T12:33:00Z"/>
          <w:rFonts w:eastAsiaTheme="minorHAnsi"/>
          <w:lang w:eastAsia="en-US"/>
        </w:rPr>
        <w:pPrChange w:id="282"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283" w:author="Bridget Mason" w:date="2012-02-27T12:33:00Z"/>
          <w:rFonts w:eastAsiaTheme="minorHAnsi"/>
          <w:lang w:eastAsia="en-US"/>
        </w:rPr>
        <w:pPrChange w:id="284"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285" w:author="Bridget Mason" w:date="2012-02-27T12:33:00Z"/>
          <w:rFonts w:eastAsiaTheme="minorHAnsi"/>
          <w:lang w:eastAsia="en-US"/>
        </w:rPr>
        <w:pPrChange w:id="286"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287" w:author="Bridget Mason" w:date="2012-02-27T12:33:00Z"/>
          <w:rFonts w:eastAsiaTheme="minorHAnsi"/>
          <w:lang w:eastAsia="en-US"/>
        </w:rPr>
        <w:pPrChange w:id="288"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289" w:author="Bridget Mason" w:date="2012-02-27T12:33:00Z"/>
          <w:rFonts w:eastAsiaTheme="minorHAnsi"/>
          <w:lang w:eastAsia="en-US"/>
        </w:rPr>
        <w:pPrChange w:id="290"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291" w:author="Bridget Mason" w:date="2012-02-27T12:33:00Z"/>
          <w:rFonts w:eastAsiaTheme="minorHAnsi"/>
          <w:lang w:eastAsia="en-US"/>
        </w:rPr>
        <w:pPrChange w:id="292"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293" w:author="Bridget Mason" w:date="2012-02-27T12:33:00Z"/>
          <w:rFonts w:eastAsiaTheme="minorHAnsi"/>
          <w:lang w:eastAsia="en-US"/>
        </w:rPr>
        <w:pPrChange w:id="294"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295" w:author="Bridget Mason" w:date="2012-02-27T12:33:00Z"/>
          <w:rFonts w:eastAsiaTheme="minorHAnsi"/>
          <w:lang w:eastAsia="en-US"/>
        </w:rPr>
        <w:pPrChange w:id="296"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297" w:author="Bridget Mason" w:date="2012-02-27T12:33:00Z"/>
          <w:rFonts w:eastAsiaTheme="minorHAnsi"/>
          <w:lang w:eastAsia="en-US"/>
        </w:rPr>
        <w:pPrChange w:id="298"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299" w:author="Bridget Mason" w:date="2012-02-27T12:33:00Z"/>
          <w:rFonts w:eastAsiaTheme="minorHAnsi"/>
          <w:lang w:eastAsia="en-US"/>
        </w:rPr>
        <w:pPrChange w:id="300"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01" w:author="Bridget Mason" w:date="2012-02-27T12:33:00Z"/>
          <w:rFonts w:eastAsiaTheme="minorHAnsi"/>
          <w:lang w:eastAsia="en-US"/>
        </w:rPr>
        <w:pPrChange w:id="302"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03" w:author="Bridget Mason" w:date="2012-02-27T12:33:00Z"/>
          <w:rFonts w:eastAsiaTheme="minorHAnsi"/>
          <w:lang w:eastAsia="en-US"/>
        </w:rPr>
        <w:pPrChange w:id="304"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05" w:author="Bridget Mason" w:date="2012-02-27T12:33:00Z"/>
          <w:rFonts w:eastAsiaTheme="minorHAnsi"/>
          <w:lang w:eastAsia="en-US"/>
        </w:rPr>
        <w:pPrChange w:id="306"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07" w:author="Bridget Mason" w:date="2012-02-27T12:33:00Z"/>
          <w:rFonts w:eastAsiaTheme="minorHAnsi"/>
          <w:lang w:eastAsia="en-US"/>
        </w:rPr>
        <w:pPrChange w:id="308"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09" w:author="Bridget Mason" w:date="2012-02-27T12:33:00Z"/>
          <w:rFonts w:eastAsiaTheme="minorHAnsi"/>
          <w:lang w:eastAsia="en-US"/>
        </w:rPr>
        <w:pPrChange w:id="310"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11" w:author="Bridget Mason" w:date="2012-02-27T12:33:00Z"/>
          <w:rFonts w:eastAsiaTheme="minorHAnsi"/>
          <w:lang w:eastAsia="en-US"/>
        </w:rPr>
        <w:pPrChange w:id="312"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13" w:author="Bridget Mason" w:date="2012-02-27T12:33:00Z"/>
          <w:rFonts w:eastAsiaTheme="minorHAnsi"/>
          <w:lang w:eastAsia="en-US"/>
        </w:rPr>
        <w:pPrChange w:id="314"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15" w:author="Bridget Mason" w:date="2012-02-27T12:33:00Z"/>
          <w:rFonts w:eastAsiaTheme="minorHAnsi"/>
          <w:lang w:eastAsia="en-US"/>
        </w:rPr>
        <w:pPrChange w:id="316"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17" w:author="Bridget Mason" w:date="2012-02-27T12:33:00Z"/>
          <w:rFonts w:eastAsiaTheme="minorHAnsi"/>
          <w:lang w:eastAsia="en-US"/>
        </w:rPr>
        <w:pPrChange w:id="318"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19" w:author="Bridget Mason" w:date="2012-02-27T12:33:00Z"/>
          <w:rFonts w:eastAsiaTheme="minorHAnsi"/>
          <w:lang w:eastAsia="en-US"/>
        </w:rPr>
        <w:pPrChange w:id="320"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21" w:author="Bridget Mason" w:date="2012-02-27T12:33:00Z"/>
          <w:rFonts w:eastAsiaTheme="minorHAnsi"/>
          <w:lang w:eastAsia="en-US"/>
        </w:rPr>
        <w:pPrChange w:id="322"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23" w:author="Bridget Mason" w:date="2012-02-27T12:33:00Z"/>
          <w:rFonts w:eastAsiaTheme="minorHAnsi"/>
          <w:lang w:eastAsia="en-US"/>
        </w:rPr>
        <w:pPrChange w:id="324"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25" w:author="Bridget Mason" w:date="2012-02-27T12:33:00Z"/>
          <w:rFonts w:eastAsiaTheme="minorHAnsi"/>
          <w:lang w:eastAsia="en-US"/>
        </w:rPr>
        <w:pPrChange w:id="326"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27" w:author="Bridget Mason" w:date="2012-02-27T12:33:00Z"/>
          <w:rFonts w:eastAsiaTheme="minorHAnsi"/>
          <w:lang w:eastAsia="en-US"/>
        </w:rPr>
        <w:pPrChange w:id="328"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29" w:author="Bridget Mason" w:date="2012-02-27T12:33:00Z"/>
          <w:rFonts w:eastAsiaTheme="minorHAnsi"/>
          <w:lang w:eastAsia="en-US"/>
        </w:rPr>
        <w:pPrChange w:id="330"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31" w:author="Bridget Mason" w:date="2012-02-27T12:33:00Z"/>
          <w:rFonts w:eastAsiaTheme="minorHAnsi"/>
          <w:lang w:eastAsia="en-US"/>
        </w:rPr>
        <w:pPrChange w:id="332"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33" w:author="Bridget Mason" w:date="2012-02-27T12:33:00Z"/>
          <w:rFonts w:eastAsiaTheme="minorHAnsi"/>
          <w:lang w:eastAsia="en-US"/>
        </w:rPr>
        <w:pPrChange w:id="334"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35" w:author="Bridget Mason" w:date="2012-02-27T12:33:00Z"/>
          <w:rFonts w:eastAsiaTheme="minorHAnsi"/>
          <w:lang w:eastAsia="en-US"/>
        </w:rPr>
        <w:pPrChange w:id="336"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37" w:author="Bridget Mason" w:date="2012-02-27T12:33:00Z"/>
          <w:rFonts w:eastAsiaTheme="minorHAnsi"/>
          <w:lang w:eastAsia="en-US"/>
        </w:rPr>
        <w:pPrChange w:id="338"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39" w:author="Bridget Mason" w:date="2012-02-27T12:33:00Z"/>
          <w:rFonts w:eastAsiaTheme="minorHAnsi"/>
          <w:lang w:eastAsia="en-US"/>
        </w:rPr>
        <w:pPrChange w:id="340"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41" w:author="Bridget Mason" w:date="2012-02-27T12:33:00Z"/>
          <w:rFonts w:eastAsiaTheme="minorHAnsi"/>
          <w:lang w:eastAsia="en-US"/>
        </w:rPr>
        <w:pPrChange w:id="342"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43" w:author="Bridget Mason" w:date="2012-02-27T12:33:00Z"/>
          <w:rFonts w:eastAsiaTheme="minorHAnsi"/>
          <w:lang w:eastAsia="en-US"/>
        </w:rPr>
        <w:pPrChange w:id="344"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45" w:author="Bridget Mason" w:date="2012-02-27T12:33:00Z"/>
          <w:rFonts w:eastAsiaTheme="minorHAnsi"/>
          <w:lang w:eastAsia="en-US"/>
        </w:rPr>
        <w:pPrChange w:id="346"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47" w:author="Bridget Mason" w:date="2012-02-27T12:33:00Z"/>
          <w:rFonts w:eastAsiaTheme="minorHAnsi"/>
          <w:lang w:eastAsia="en-US"/>
        </w:rPr>
        <w:pPrChange w:id="348"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49" w:author="Bridget Mason" w:date="2012-02-27T12:31:00Z"/>
          <w:rFonts w:eastAsiaTheme="minorHAnsi"/>
          <w:lang w:eastAsia="en-US"/>
        </w:rPr>
        <w:pPrChange w:id="350" w:author="Bridget Mason" w:date="2012-02-22T11:05: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pStyle w:val="Heading2"/>
        <w:rPr>
          <w:ins w:id="351" w:author="Bridget Mason" w:date="2012-02-27T12:31:00Z"/>
        </w:rPr>
        <w:pPrChange w:id="352" w:author="Bridget Mason" w:date="2012-02-27T12:33:00Z">
          <w:pPr>
            <w:pStyle w:val="Heading1"/>
            <w:pBdr>
              <w:bottom w:val="single" w:sz="4" w:space="1" w:color="auto"/>
            </w:pBdr>
            <w:tabs>
              <w:tab w:val="left" w:pos="1097"/>
              <w:tab w:val="left" w:pos="2195"/>
              <w:tab w:val="left" w:pos="2715"/>
              <w:tab w:val="left" w:pos="5487"/>
              <w:tab w:val="left" w:pos="8780"/>
            </w:tabs>
          </w:pPr>
        </w:pPrChange>
      </w:pPr>
      <w:bookmarkStart w:id="353" w:name="_Ref318110475"/>
      <w:bookmarkStart w:id="354" w:name="_Toc318198615"/>
      <w:ins w:id="355" w:author="Bridget Mason" w:date="2012-02-27T12:31:00Z">
        <w:r>
          <w:lastRenderedPageBreak/>
          <w:t>Proposal for the Far Detector Grounding System</w:t>
        </w:r>
        <w:bookmarkEnd w:id="353"/>
        <w:bookmarkEnd w:id="354"/>
      </w:ins>
    </w:p>
    <w:p w:rsidR="00E4450A" w:rsidRDefault="00E4450A">
      <w:pPr>
        <w:rPr>
          <w:ins w:id="356" w:author="Bridget Mason" w:date="2012-02-27T12:31:00Z"/>
        </w:rPr>
        <w:pPrChange w:id="357" w:author="Bridget Mason" w:date="2012-02-27T12:31:00Z">
          <w:pPr>
            <w:pStyle w:val="Heading1"/>
            <w:pBdr>
              <w:bottom w:val="single" w:sz="4" w:space="1" w:color="auto"/>
            </w:pBdr>
            <w:tabs>
              <w:tab w:val="left" w:pos="1097"/>
              <w:tab w:val="left" w:pos="2195"/>
              <w:tab w:val="left" w:pos="2715"/>
              <w:tab w:val="left" w:pos="5487"/>
              <w:tab w:val="left" w:pos="8780"/>
            </w:tabs>
          </w:pPr>
        </w:pPrChange>
      </w:pPr>
    </w:p>
    <w:p w:rsidR="00E4450A" w:rsidRDefault="00E4450A">
      <w:pPr>
        <w:rPr>
          <w:ins w:id="358" w:author="Bridget Mason" w:date="2012-02-27T12:31:00Z"/>
        </w:rPr>
        <w:pPrChange w:id="359" w:author="Bridget Mason" w:date="2012-02-27T12:31:00Z">
          <w:pPr>
            <w:pStyle w:val="Heading1"/>
            <w:pBdr>
              <w:bottom w:val="single" w:sz="4" w:space="1" w:color="auto"/>
            </w:pBdr>
            <w:tabs>
              <w:tab w:val="left" w:pos="1097"/>
              <w:tab w:val="left" w:pos="2195"/>
              <w:tab w:val="left" w:pos="2715"/>
              <w:tab w:val="left" w:pos="5487"/>
              <w:tab w:val="left" w:pos="8780"/>
            </w:tabs>
          </w:pPr>
        </w:pPrChange>
      </w:pPr>
    </w:p>
    <w:p w:rsidR="00E4450A" w:rsidRDefault="00E4450A" w:rsidP="00E4450A">
      <w:pPr>
        <w:rPr>
          <w:ins w:id="360" w:author="Bridget Mason" w:date="2012-02-27T12:39:00Z"/>
          <w:lang w:val="en-US"/>
        </w:rPr>
      </w:pPr>
      <w:ins w:id="361" w:author="Bridget Mason" w:date="2012-02-27T12:32:00Z">
        <w:r w:rsidRPr="00E4450A">
          <w:rPr>
            <w:lang w:val="en-US"/>
          </w:rPr>
          <w:t>Since the maximum combined current which a PDB can deliver does not exceed 160A, a safety ground connection with a wire gauge of 6AWG is recommended by the NEC</w:t>
        </w:r>
        <w:r>
          <w:rPr>
            <w:lang w:val="en-US"/>
          </w:rPr>
          <w:t xml:space="preserve"> (see </w:t>
        </w:r>
      </w:ins>
      <w:ins w:id="362" w:author="Bridget Mason" w:date="2012-02-27T12:40:00Z">
        <w:r>
          <w:rPr>
            <w:lang w:val="en-US"/>
          </w:rPr>
          <w:t>figure 11</w:t>
        </w:r>
      </w:ins>
      <w:ins w:id="363" w:author="Bridget Mason" w:date="2012-02-27T12:32:00Z">
        <w:r w:rsidRPr="00E4450A">
          <w:rPr>
            <w:lang w:val="en-US"/>
          </w:rPr>
          <w:t>). The cross sectional area of 6AWG wires is 0.021 in</w:t>
        </w:r>
        <w:r w:rsidRPr="00E4450A">
          <w:rPr>
            <w:vertAlign w:val="superscript"/>
            <w:lang w:val="en-US"/>
          </w:rPr>
          <w:t>2</w:t>
        </w:r>
        <w:r w:rsidRPr="00E4450A">
          <w:rPr>
            <w:lang w:val="en-US"/>
          </w:rPr>
          <w:t xml:space="preserve">. Therefore copper ground strips which are 2” wide and 0.016” thick (McMaster-Carr 9053K39) can be used as ground strips on top of the detector. These wide ground strips are preferred over regular cables to reduce the inductance which may create an additional noise source. The ground strips are placed into the trenches on top of the detector, with two ground strips per </w:t>
        </w:r>
        <w:proofErr w:type="spellStart"/>
        <w:r w:rsidRPr="00E4450A">
          <w:rPr>
            <w:lang w:val="en-US"/>
          </w:rPr>
          <w:t>diblock</w:t>
        </w:r>
        <w:proofErr w:type="spellEnd"/>
        <w:r w:rsidRPr="00E4450A">
          <w:rPr>
            <w:lang w:val="en-US"/>
          </w:rPr>
          <w:t xml:space="preserve">. One of the ground strips is used to connect the cable trays and the PDB chassis to ground via 6AWG cables </w:t>
        </w:r>
        <w:r>
          <w:rPr>
            <w:lang w:val="en-US"/>
          </w:rPr>
          <w:t>(see figur</w:t>
        </w:r>
      </w:ins>
      <w:ins w:id="364" w:author="Bridget Mason" w:date="2012-02-27T12:38:00Z">
        <w:r>
          <w:rPr>
            <w:lang w:val="en-US"/>
          </w:rPr>
          <w:t>e 1</w:t>
        </w:r>
      </w:ins>
      <w:ins w:id="365" w:author="Bridget Mason" w:date="2012-02-27T12:40:00Z">
        <w:r>
          <w:rPr>
            <w:lang w:val="en-US"/>
          </w:rPr>
          <w:t>2</w:t>
        </w:r>
      </w:ins>
      <w:ins w:id="366" w:author="Bridget Mason" w:date="2012-02-27T12:32:00Z">
        <w:r w:rsidRPr="00E4450A">
          <w:rPr>
            <w:lang w:val="en-US"/>
          </w:rPr>
          <w:t>). The ground strips are connected to the upper catwalk via 6AWG cables. All connections to the copper ground strips are first cleaned with Scotch-</w:t>
        </w:r>
        <w:proofErr w:type="spellStart"/>
        <w:r w:rsidRPr="00E4450A">
          <w:rPr>
            <w:lang w:val="en-US"/>
          </w:rPr>
          <w:t>Brite</w:t>
        </w:r>
        <w:proofErr w:type="spellEnd"/>
        <w:r w:rsidRPr="00E4450A">
          <w:rPr>
            <w:lang w:val="en-US"/>
          </w:rPr>
          <w:t xml:space="preserve"> before they the cables are attached. The connections are also protected against corrosion by using </w:t>
        </w:r>
        <w:proofErr w:type="spellStart"/>
        <w:r w:rsidRPr="00E4450A">
          <w:rPr>
            <w:lang w:val="en-US"/>
          </w:rPr>
          <w:t>Penetrox</w:t>
        </w:r>
        <w:proofErr w:type="spellEnd"/>
        <w:r w:rsidRPr="00E4450A">
          <w:rPr>
            <w:lang w:val="en-US"/>
          </w:rPr>
          <w:t>-E at the connection points.</w:t>
        </w:r>
      </w:ins>
      <w:ins w:id="367" w:author="Bridget Mason" w:date="2012-02-27T12:39:00Z">
        <w:r>
          <w:rPr>
            <w:lang w:val="en-US"/>
          </w:rPr>
          <w:t xml:space="preserve"> </w:t>
        </w:r>
      </w:ins>
    </w:p>
    <w:p w:rsidR="00E4450A" w:rsidRDefault="00E4450A" w:rsidP="00E4450A">
      <w:pPr>
        <w:rPr>
          <w:ins w:id="368" w:author="Bridget Mason" w:date="2012-02-27T12:35:00Z"/>
          <w:lang w:val="en-US"/>
        </w:rPr>
      </w:pPr>
    </w:p>
    <w:p w:rsidR="00E4450A" w:rsidRDefault="00E4450A">
      <w:pPr>
        <w:keepNext/>
        <w:rPr>
          <w:ins w:id="369" w:author="Bridget Mason" w:date="2012-02-27T12:40:00Z"/>
        </w:rPr>
        <w:pPrChange w:id="370" w:author="Bridget Mason" w:date="2012-02-27T12:40:00Z">
          <w:pPr/>
        </w:pPrChange>
      </w:pPr>
      <w:ins w:id="371" w:author="Bridget Mason" w:date="2012-02-27T12:39:00Z">
        <w:r>
          <w:rPr>
            <w:noProof/>
            <w:lang w:val="en-US" w:eastAsia="en-US"/>
          </w:rPr>
          <w:drawing>
            <wp:inline distT="0" distB="0" distL="0" distR="0" wp14:anchorId="4382274C" wp14:editId="732A5603">
              <wp:extent cx="3613215" cy="4923886"/>
              <wp:effectExtent l="0" t="0" r="6350" b="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15429" cy="4926903"/>
                      </a:xfrm>
                      <a:prstGeom prst="rect">
                        <a:avLst/>
                      </a:prstGeom>
                      <a:noFill/>
                    </pic:spPr>
                  </pic:pic>
                </a:graphicData>
              </a:graphic>
            </wp:inline>
          </w:drawing>
        </w:r>
      </w:ins>
    </w:p>
    <w:p w:rsidR="00E4450A" w:rsidRDefault="00E4450A">
      <w:pPr>
        <w:pStyle w:val="Caption"/>
        <w:rPr>
          <w:ins w:id="372" w:author="Bridget Mason" w:date="2012-02-27T12:35:00Z"/>
          <w:lang w:val="en-US"/>
        </w:rPr>
        <w:pPrChange w:id="373" w:author="Bridget Mason" w:date="2012-02-27T12:40:00Z">
          <w:pPr/>
        </w:pPrChange>
      </w:pPr>
      <w:bookmarkStart w:id="374" w:name="_Toc318198945"/>
      <w:ins w:id="375" w:author="Bridget Mason" w:date="2012-02-27T12:40:00Z">
        <w:r>
          <w:t xml:space="preserve">Figure </w:t>
        </w:r>
        <w:r>
          <w:fldChar w:fldCharType="begin"/>
        </w:r>
        <w:r>
          <w:instrText xml:space="preserve"> SEQ Figure \* ARABIC </w:instrText>
        </w:r>
      </w:ins>
      <w:r>
        <w:fldChar w:fldCharType="separate"/>
      </w:r>
      <w:r w:rsidR="00394DDE">
        <w:rPr>
          <w:noProof/>
        </w:rPr>
        <w:t>11</w:t>
      </w:r>
      <w:ins w:id="376" w:author="Bridget Mason" w:date="2012-02-27T12:40:00Z">
        <w:r>
          <w:fldChar w:fldCharType="end"/>
        </w:r>
        <w:r w:rsidR="003E6C0B">
          <w:t>NEC Table of Gounding Conductor Specifications</w:t>
        </w:r>
      </w:ins>
      <w:bookmarkEnd w:id="374"/>
    </w:p>
    <w:p w:rsidR="00E4450A" w:rsidRDefault="00E4450A">
      <w:pPr>
        <w:keepNext/>
        <w:rPr>
          <w:ins w:id="377" w:author="Bridget Mason" w:date="2012-02-27T12:38:00Z"/>
        </w:rPr>
        <w:pPrChange w:id="378" w:author="Bridget Mason" w:date="2012-02-27T12:38:00Z">
          <w:pPr/>
        </w:pPrChange>
      </w:pPr>
      <w:ins w:id="379" w:author="Bridget Mason" w:date="2012-02-27T12:37:00Z">
        <w:r>
          <w:rPr>
            <w:noProof/>
            <w:lang w:val="en-US" w:eastAsia="en-US"/>
          </w:rPr>
          <w:lastRenderedPageBreak/>
          <w:drawing>
            <wp:inline distT="0" distB="0" distL="0" distR="0" wp14:anchorId="3A32B544" wp14:editId="4660B510">
              <wp:extent cx="6389370" cy="7376795"/>
              <wp:effectExtent l="0" t="0" r="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89370" cy="7376795"/>
                      </a:xfrm>
                      <a:prstGeom prst="rect">
                        <a:avLst/>
                      </a:prstGeom>
                      <a:noFill/>
                    </pic:spPr>
                  </pic:pic>
                </a:graphicData>
              </a:graphic>
            </wp:inline>
          </w:drawing>
        </w:r>
      </w:ins>
    </w:p>
    <w:p w:rsidR="00E4450A" w:rsidRPr="00E4450A" w:rsidRDefault="00E4450A">
      <w:pPr>
        <w:pStyle w:val="Caption"/>
        <w:rPr>
          <w:ins w:id="380" w:author="Bridget Mason" w:date="2012-02-27T12:32:00Z"/>
          <w:lang w:val="en-US"/>
        </w:rPr>
        <w:pPrChange w:id="381" w:author="Bridget Mason" w:date="2012-02-27T12:38:00Z">
          <w:pPr/>
        </w:pPrChange>
      </w:pPr>
      <w:bookmarkStart w:id="382" w:name="_Toc318198946"/>
      <w:ins w:id="383" w:author="Bridget Mason" w:date="2012-02-27T12:38:00Z">
        <w:r>
          <w:t xml:space="preserve">Figure </w:t>
        </w:r>
        <w:r>
          <w:fldChar w:fldCharType="begin"/>
        </w:r>
        <w:r>
          <w:instrText xml:space="preserve"> SEQ Figure \* ARABIC </w:instrText>
        </w:r>
      </w:ins>
      <w:r>
        <w:fldChar w:fldCharType="separate"/>
      </w:r>
      <w:r w:rsidR="00394DDE">
        <w:rPr>
          <w:noProof/>
        </w:rPr>
        <w:t>12</w:t>
      </w:r>
      <w:ins w:id="384" w:author="Bridget Mason" w:date="2012-02-27T12:38:00Z">
        <w:r>
          <w:fldChar w:fldCharType="end"/>
        </w:r>
        <w:r>
          <w:t xml:space="preserve"> Block Diagram of the Proposed Ground Layout</w:t>
        </w:r>
      </w:ins>
      <w:bookmarkEnd w:id="382"/>
    </w:p>
    <w:p w:rsidR="00E4450A" w:rsidRPr="00E4450A" w:rsidRDefault="00E4450A" w:rsidP="00E4450A">
      <w:pPr>
        <w:rPr>
          <w:ins w:id="385" w:author="Bridget Mason" w:date="2012-02-27T12:32:00Z"/>
          <w:lang w:val="en-US"/>
        </w:rPr>
      </w:pPr>
    </w:p>
    <w:p w:rsidR="00E4450A" w:rsidRPr="00E4450A" w:rsidRDefault="00E4450A" w:rsidP="00E4450A">
      <w:pPr>
        <w:rPr>
          <w:ins w:id="386" w:author="Bridget Mason" w:date="2012-02-27T12:32:00Z"/>
          <w:lang w:val="en-US"/>
        </w:rPr>
      </w:pPr>
      <w:ins w:id="387" w:author="Bridget Mason" w:date="2012-02-27T12:32:00Z">
        <w:r w:rsidRPr="00E4450A">
          <w:rPr>
            <w:lang w:val="en-US"/>
          </w:rPr>
          <w:t xml:space="preserve">The ground connection for the PDB chassis on the side of the detector is achieved by connection them to the catwalks with the help of 6AWG cables. The PDBs on the side of the detector are supported by a </w:t>
        </w:r>
        <w:proofErr w:type="spellStart"/>
        <w:r w:rsidRPr="00E4450A">
          <w:rPr>
            <w:lang w:val="en-US"/>
          </w:rPr>
          <w:t>Unistrut</w:t>
        </w:r>
        <w:proofErr w:type="spellEnd"/>
        <w:r w:rsidRPr="00E4450A">
          <w:rPr>
            <w:lang w:val="en-US"/>
          </w:rPr>
          <w:t xml:space="preserve"> support structure. Since the </w:t>
        </w:r>
        <w:proofErr w:type="spellStart"/>
        <w:r w:rsidRPr="00E4450A">
          <w:rPr>
            <w:lang w:val="en-US"/>
          </w:rPr>
          <w:t>Unistrut</w:t>
        </w:r>
        <w:proofErr w:type="spellEnd"/>
        <w:r w:rsidRPr="00E4450A">
          <w:rPr>
            <w:lang w:val="en-US"/>
          </w:rPr>
          <w:t xml:space="preserve"> support structure is also connected to the catwalks, the PDB chassis need to be insulated from them </w:t>
        </w:r>
        <w:r w:rsidRPr="00E4450A">
          <w:rPr>
            <w:lang w:val="en-US"/>
          </w:rPr>
          <w:lastRenderedPageBreak/>
          <w:t xml:space="preserve">to avoid ground loops. This is done by mounting them to the side support via a plastic mating fixture. The cable trays on the side of the detector are directly connected to the </w:t>
        </w:r>
        <w:proofErr w:type="spellStart"/>
        <w:r w:rsidRPr="00E4450A">
          <w:rPr>
            <w:lang w:val="en-US"/>
          </w:rPr>
          <w:t>Unistrut</w:t>
        </w:r>
        <w:proofErr w:type="spellEnd"/>
        <w:r w:rsidRPr="00E4450A">
          <w:rPr>
            <w:lang w:val="en-US"/>
          </w:rPr>
          <w:t xml:space="preserve"> side support, which provides the safety ground for the cable trays.</w:t>
        </w:r>
      </w:ins>
    </w:p>
    <w:p w:rsidR="00E4450A" w:rsidRPr="00E4450A" w:rsidRDefault="00E4450A" w:rsidP="00E4450A">
      <w:pPr>
        <w:rPr>
          <w:ins w:id="388" w:author="Bridget Mason" w:date="2012-02-27T12:32:00Z"/>
          <w:lang w:val="en-US"/>
        </w:rPr>
      </w:pPr>
    </w:p>
    <w:p w:rsidR="00E4450A" w:rsidRPr="00E4450A" w:rsidRDefault="00E4450A" w:rsidP="00E4450A">
      <w:pPr>
        <w:rPr>
          <w:ins w:id="389" w:author="Bridget Mason" w:date="2012-02-27T12:32:00Z"/>
          <w:lang w:val="en-US"/>
        </w:rPr>
      </w:pPr>
      <w:ins w:id="390" w:author="Bridget Mason" w:date="2012-02-27T12:32:00Z">
        <w:r w:rsidRPr="00E4450A">
          <w:rPr>
            <w:lang w:val="en-US"/>
          </w:rPr>
          <w:t xml:space="preserve">The PDB chassis are connected to the “ground </w:t>
        </w:r>
        <w:proofErr w:type="spellStart"/>
        <w:r w:rsidRPr="00E4450A">
          <w:rPr>
            <w:lang w:val="en-US"/>
          </w:rPr>
          <w:t>busbar</w:t>
        </w:r>
        <w:proofErr w:type="spellEnd"/>
        <w:r w:rsidRPr="00E4450A">
          <w:rPr>
            <w:lang w:val="en-US"/>
          </w:rPr>
          <w:t xml:space="preserve">” inside of the PDB, which is connected to the returns of the 3.5V, 24V, and HV channels, and also to the return of the DCM channel. </w:t>
        </w:r>
      </w:ins>
    </w:p>
    <w:p w:rsidR="00E4450A" w:rsidRPr="00E4450A" w:rsidRDefault="00E4450A" w:rsidP="00E4450A">
      <w:pPr>
        <w:rPr>
          <w:ins w:id="391" w:author="Bridget Mason" w:date="2012-02-27T12:32:00Z"/>
          <w:lang w:val="en-US"/>
        </w:rPr>
      </w:pPr>
    </w:p>
    <w:p w:rsidR="00E4450A" w:rsidRPr="00E4450A" w:rsidRDefault="00E4450A" w:rsidP="00E4450A">
      <w:pPr>
        <w:rPr>
          <w:ins w:id="392" w:author="Bridget Mason" w:date="2012-02-27T12:32:00Z"/>
          <w:lang w:val="en-US"/>
        </w:rPr>
      </w:pPr>
      <w:ins w:id="393" w:author="Bridget Mason" w:date="2012-02-27T12:32:00Z">
        <w:r w:rsidRPr="00E4450A">
          <w:rPr>
            <w:lang w:val="en-US"/>
          </w:rPr>
          <w:t>The return of the 3.5V, 24V, and HV channels are used as ground at the respective elements on the front end boards, which are connected to the PDB via the 6 conductor PDB-FEB cable (with wires for the source and return for the 3.5V, 24V, and HV channels).</w:t>
        </w:r>
      </w:ins>
    </w:p>
    <w:p w:rsidR="00E4450A" w:rsidRPr="00E4450A" w:rsidRDefault="00E4450A" w:rsidP="00E4450A">
      <w:pPr>
        <w:rPr>
          <w:ins w:id="394" w:author="Bridget Mason" w:date="2012-02-27T12:32:00Z"/>
          <w:lang w:val="en-US"/>
        </w:rPr>
      </w:pPr>
    </w:p>
    <w:p w:rsidR="00E4450A" w:rsidRPr="00E4450A" w:rsidRDefault="00E4450A" w:rsidP="00E4450A">
      <w:pPr>
        <w:rPr>
          <w:ins w:id="395" w:author="Bridget Mason" w:date="2012-02-27T12:32:00Z"/>
          <w:lang w:val="en-US"/>
        </w:rPr>
      </w:pPr>
      <w:ins w:id="396" w:author="Bridget Mason" w:date="2012-02-27T12:32:00Z">
        <w:r w:rsidRPr="00E4450A">
          <w:rPr>
            <w:lang w:val="en-US"/>
          </w:rPr>
          <w:t xml:space="preserve">The return of the DCM channel provides the ground reference for the DCM (through the return wire of the PDB-DCM cable). The DCM chassis on the side of the detector is insulated from the </w:t>
        </w:r>
        <w:proofErr w:type="spellStart"/>
        <w:r w:rsidRPr="00E4450A">
          <w:rPr>
            <w:lang w:val="en-US"/>
          </w:rPr>
          <w:t>Unistrut</w:t>
        </w:r>
        <w:proofErr w:type="spellEnd"/>
        <w:r w:rsidRPr="00E4450A">
          <w:rPr>
            <w:lang w:val="en-US"/>
          </w:rPr>
          <w:t xml:space="preserve"> side support. The DCM on top of the detector rests on the aluminum PDB/DCM table, so that the DCM chassis on top of the detector is not insulated from the PDB chassis. However, the DCM is chassis is not directly connected to the DCM ground.</w:t>
        </w:r>
      </w:ins>
    </w:p>
    <w:p w:rsidR="00E4450A" w:rsidRPr="00E4450A" w:rsidRDefault="00E4450A" w:rsidP="00E4450A">
      <w:pPr>
        <w:rPr>
          <w:ins w:id="397" w:author="Bridget Mason" w:date="2012-02-27T12:32:00Z"/>
          <w:lang w:val="en-US"/>
        </w:rPr>
      </w:pPr>
    </w:p>
    <w:p w:rsidR="00000000" w:rsidRDefault="00E4450A">
      <w:pPr>
        <w:rPr>
          <w:rPrChange w:id="398" w:author="Bridget Mason" w:date="2012-02-27T12:31:00Z">
            <w:rPr/>
          </w:rPrChange>
        </w:rPr>
        <w:sectPr w:rsidR="00000000">
          <w:pgSz w:w="12240" w:h="15840"/>
          <w:pgMar w:top="1276" w:right="1608" w:bottom="1276" w:left="1800" w:header="720" w:footer="720" w:gutter="0"/>
          <w:cols w:space="720"/>
          <w:docGrid w:linePitch="360"/>
        </w:sectPr>
        <w:pPrChange w:id="399" w:author="Bridget Mason" w:date="2012-02-27T12:31:00Z">
          <w:pPr>
            <w:pStyle w:val="Heading1"/>
            <w:pBdr>
              <w:bottom w:val="single" w:sz="4" w:space="1" w:color="auto"/>
            </w:pBdr>
            <w:tabs>
              <w:tab w:val="left" w:pos="1097"/>
              <w:tab w:val="left" w:pos="2195"/>
              <w:tab w:val="left" w:pos="2715"/>
              <w:tab w:val="left" w:pos="5487"/>
              <w:tab w:val="left" w:pos="8780"/>
            </w:tabs>
          </w:pPr>
        </w:pPrChange>
      </w:pPr>
      <w:ins w:id="400" w:author="Bridget Mason" w:date="2012-02-27T12:32:00Z">
        <w:r w:rsidRPr="00E4450A">
          <w:rPr>
            <w:lang w:val="en-US"/>
          </w:rPr>
          <w:t xml:space="preserve">The PDB is connected to the HV patch panel via </w:t>
        </w:r>
      </w:ins>
      <w:proofErr w:type="spellStart"/>
      <w:r w:rsidR="00E62848">
        <w:rPr>
          <w:lang w:val="en-US"/>
        </w:rPr>
        <w:t>triaxial</w:t>
      </w:r>
      <w:proofErr w:type="spellEnd"/>
      <w:ins w:id="401" w:author="Bridget Mason" w:date="2012-02-27T12:32:00Z">
        <w:r w:rsidRPr="00E4450A">
          <w:rPr>
            <w:lang w:val="en-US"/>
          </w:rPr>
          <w:t xml:space="preserve"> cables. The outer shield of the </w:t>
        </w:r>
      </w:ins>
      <w:proofErr w:type="spellStart"/>
      <w:r w:rsidR="00E62848">
        <w:rPr>
          <w:lang w:val="en-US"/>
        </w:rPr>
        <w:t>triaxial</w:t>
      </w:r>
      <w:proofErr w:type="spellEnd"/>
      <w:ins w:id="402" w:author="Bridget Mason" w:date="2012-02-27T12:32:00Z">
        <w:r w:rsidRPr="00E4450A">
          <w:rPr>
            <w:lang w:val="en-US"/>
          </w:rPr>
          <w:t xml:space="preserve"> cable is connected to the outside of the </w:t>
        </w:r>
      </w:ins>
      <w:proofErr w:type="spellStart"/>
      <w:r w:rsidR="00E62848">
        <w:rPr>
          <w:lang w:val="en-US"/>
        </w:rPr>
        <w:t>triaxial</w:t>
      </w:r>
      <w:proofErr w:type="spellEnd"/>
      <w:ins w:id="403" w:author="Bridget Mason" w:date="2012-02-27T12:32:00Z">
        <w:r w:rsidRPr="00E4450A">
          <w:rPr>
            <w:lang w:val="en-US"/>
          </w:rPr>
          <w:t xml:space="preserve"> connectors. Plugging them in at the </w:t>
        </w:r>
      </w:ins>
      <w:proofErr w:type="spellStart"/>
      <w:r w:rsidR="00E62848">
        <w:rPr>
          <w:lang w:val="en-US"/>
        </w:rPr>
        <w:t>triaxial</w:t>
      </w:r>
      <w:proofErr w:type="spellEnd"/>
      <w:ins w:id="404" w:author="Bridget Mason" w:date="2012-02-27T12:32:00Z">
        <w:r w:rsidRPr="00E4450A">
          <w:rPr>
            <w:lang w:val="en-US"/>
          </w:rPr>
          <w:t xml:space="preserve"> bulkhead at the </w:t>
        </w:r>
        <w:proofErr w:type="gramStart"/>
        <w:r w:rsidRPr="00E4450A">
          <w:rPr>
            <w:lang w:val="en-US"/>
          </w:rPr>
          <w:t>PDB,</w:t>
        </w:r>
        <w:proofErr w:type="gramEnd"/>
        <w:r w:rsidRPr="00E4450A">
          <w:rPr>
            <w:lang w:val="en-US"/>
          </w:rPr>
          <w:t xml:space="preserve"> connects the outer shield of the </w:t>
        </w:r>
      </w:ins>
      <w:proofErr w:type="spellStart"/>
      <w:r w:rsidR="00E62848">
        <w:rPr>
          <w:lang w:val="en-US"/>
        </w:rPr>
        <w:t>triaxial</w:t>
      </w:r>
      <w:proofErr w:type="spellEnd"/>
      <w:ins w:id="405" w:author="Bridget Mason" w:date="2012-02-27T12:32:00Z">
        <w:r w:rsidRPr="00E4450A">
          <w:rPr>
            <w:lang w:val="en-US"/>
          </w:rPr>
          <w:t xml:space="preserve"> cable to the PDB chassis. The other cable end gets plugged into a </w:t>
        </w:r>
      </w:ins>
      <w:proofErr w:type="spellStart"/>
      <w:r w:rsidR="00E62848">
        <w:rPr>
          <w:lang w:val="en-US"/>
        </w:rPr>
        <w:t>triaxial</w:t>
      </w:r>
      <w:proofErr w:type="spellEnd"/>
      <w:ins w:id="406" w:author="Bridget Mason" w:date="2012-02-27T12:32:00Z">
        <w:r w:rsidRPr="00E4450A">
          <w:rPr>
            <w:lang w:val="en-US"/>
          </w:rPr>
          <w:t xml:space="preserve"> bulkhead at the HV patch panel. The </w:t>
        </w:r>
      </w:ins>
      <w:proofErr w:type="spellStart"/>
      <w:r w:rsidR="00E62848">
        <w:rPr>
          <w:lang w:val="en-US"/>
        </w:rPr>
        <w:t>triaxial</w:t>
      </w:r>
      <w:proofErr w:type="spellEnd"/>
      <w:ins w:id="407" w:author="Bridget Mason" w:date="2012-02-27T12:32:00Z">
        <w:r w:rsidRPr="00E4450A">
          <w:rPr>
            <w:lang w:val="en-US"/>
          </w:rPr>
          <w:t xml:space="preserve"> bulkheads at the HV patch panels are not directly connected to the chassis; the connection is done via a 1k</w:t>
        </w:r>
        <w:r w:rsidRPr="00E4450A">
          <w:rPr>
            <w:lang w:val="en-US"/>
          </w:rPr>
          <w:t xml:space="preserve"> resistor. This is done for two reasons: If all 16 </w:t>
        </w:r>
      </w:ins>
      <w:proofErr w:type="spellStart"/>
      <w:r w:rsidR="00E62848">
        <w:rPr>
          <w:lang w:val="en-US"/>
        </w:rPr>
        <w:t>triaxial</w:t>
      </w:r>
      <w:proofErr w:type="spellEnd"/>
      <w:ins w:id="408" w:author="Bridget Mason" w:date="2012-02-27T12:32:00Z">
        <w:r w:rsidRPr="00E4450A">
          <w:rPr>
            <w:lang w:val="en-US"/>
          </w:rPr>
          <w:t xml:space="preserve"> bulkheads were directly connected to the HV patch panel chassis, all 16 associated PDB chassis were linked with each other through the outer shields of the </w:t>
        </w:r>
      </w:ins>
      <w:proofErr w:type="spellStart"/>
      <w:r w:rsidR="00E62848">
        <w:rPr>
          <w:lang w:val="en-US"/>
        </w:rPr>
        <w:t>triaxial</w:t>
      </w:r>
      <w:proofErr w:type="spellEnd"/>
      <w:ins w:id="409" w:author="Bridget Mason" w:date="2012-02-27T12:32:00Z">
        <w:r w:rsidRPr="00E4450A">
          <w:rPr>
            <w:lang w:val="en-US"/>
          </w:rPr>
          <w:t xml:space="preserve"> cables – creating multiple ground connections for the PDBs. This could create ground loops and increases the risk of noise. However, the patch panel end of the outer </w:t>
        </w:r>
      </w:ins>
      <w:proofErr w:type="spellStart"/>
      <w:r w:rsidR="00E62848">
        <w:rPr>
          <w:lang w:val="en-US"/>
        </w:rPr>
        <w:t>triaxial</w:t>
      </w:r>
      <w:proofErr w:type="spellEnd"/>
      <w:ins w:id="410" w:author="Bridget Mason" w:date="2012-02-27T12:32:00Z">
        <w:r w:rsidRPr="00E4450A">
          <w:rPr>
            <w:lang w:val="en-US"/>
          </w:rPr>
          <w:t xml:space="preserve"> shields cannot be completely insulated. If they were insulated, and if the </w:t>
        </w:r>
      </w:ins>
      <w:proofErr w:type="spellStart"/>
      <w:r w:rsidR="00E62848">
        <w:rPr>
          <w:lang w:val="en-US"/>
        </w:rPr>
        <w:t>triaxial</w:t>
      </w:r>
      <w:proofErr w:type="spellEnd"/>
      <w:ins w:id="411" w:author="Bridget Mason" w:date="2012-02-27T12:32:00Z">
        <w:r w:rsidRPr="00E4450A">
          <w:rPr>
            <w:lang w:val="en-US"/>
          </w:rPr>
          <w:t xml:space="preserve"> cable gets disconnected from the PDB (e.g. either by removing the </w:t>
        </w:r>
      </w:ins>
      <w:proofErr w:type="spellStart"/>
      <w:r w:rsidR="00E62848">
        <w:rPr>
          <w:lang w:val="en-US"/>
        </w:rPr>
        <w:t>triaxial</w:t>
      </w:r>
      <w:proofErr w:type="spellEnd"/>
      <w:ins w:id="412" w:author="Bridget Mason" w:date="2012-02-27T12:32:00Z">
        <w:r w:rsidRPr="00E4450A">
          <w:rPr>
            <w:lang w:val="en-US"/>
          </w:rPr>
          <w:t xml:space="preserve"> connector or by accidentally cutting the cable), the outer shield is not grounded anymore. If (in this case) the intermediate shield or the center conductor gets in contact with the outer shield, the </w:t>
        </w:r>
      </w:ins>
      <w:proofErr w:type="spellStart"/>
      <w:r w:rsidR="00E62848">
        <w:rPr>
          <w:lang w:val="en-US"/>
        </w:rPr>
        <w:t>triaxial</w:t>
      </w:r>
      <w:proofErr w:type="spellEnd"/>
      <w:ins w:id="413" w:author="Bridget Mason" w:date="2012-02-27T12:32:00Z">
        <w:r w:rsidRPr="00E4450A">
          <w:rPr>
            <w:lang w:val="en-US"/>
          </w:rPr>
          <w:t xml:space="preserve"> bulkhead, </w:t>
        </w:r>
      </w:ins>
      <w:proofErr w:type="spellStart"/>
      <w:r w:rsidR="00E62848">
        <w:rPr>
          <w:lang w:val="en-US"/>
        </w:rPr>
        <w:t>triaxial</w:t>
      </w:r>
      <w:proofErr w:type="spellEnd"/>
      <w:ins w:id="414" w:author="Bridget Mason" w:date="2012-02-27T12:32:00Z">
        <w:r w:rsidRPr="00E4450A">
          <w:rPr>
            <w:lang w:val="en-US"/>
          </w:rPr>
          <w:t xml:space="preserve"> connector and all </w:t>
        </w:r>
        <w:proofErr w:type="spellStart"/>
        <w:r w:rsidRPr="00E4450A">
          <w:rPr>
            <w:lang w:val="en-US"/>
          </w:rPr>
          <w:t>uninsulated</w:t>
        </w:r>
        <w:proofErr w:type="spellEnd"/>
        <w:r w:rsidRPr="00E4450A">
          <w:rPr>
            <w:lang w:val="en-US"/>
          </w:rPr>
          <w:t xml:space="preserve"> parts of the cable where the outer shield is unprotected can be at a much higher electrical potential than the ground. In order to avoid such a dangerous situation, one has to make sure that the outer shield can never exceed a certain (safe) maximum voltage. This is achieved by a 1k</w:t>
        </w:r>
        <w:r w:rsidRPr="00E4450A">
          <w:rPr>
            <w:lang w:val="en-US"/>
          </w:rPr>
          <w:t xml:space="preserve"> resistor between the outer shield and the patch panel chassis. Using this </w:t>
        </w:r>
        <w:proofErr w:type="gramStart"/>
        <w:r w:rsidRPr="00E4450A">
          <w:rPr>
            <w:lang w:val="en-US"/>
          </w:rPr>
          <w:t>resistor,</w:t>
        </w:r>
        <w:proofErr w:type="gramEnd"/>
        <w:r w:rsidRPr="00E4450A">
          <w:rPr>
            <w:lang w:val="en-US"/>
          </w:rPr>
          <w:t xml:space="preserve"> insulates the outer shields enough to avoid the ground loop problem, but it also ensures that the voltage of the outer shield cannot exceed a safe value of 15 V (which comes from the fact that the power supply’s maximum current is 15 mA).</w:t>
        </w:r>
      </w:ins>
    </w:p>
    <w:p w:rsidR="00B76BC5" w:rsidRDefault="00D85BFC">
      <w:pPr>
        <w:pStyle w:val="Heading1"/>
        <w:pBdr>
          <w:bottom w:val="single" w:sz="4" w:space="1" w:color="auto"/>
        </w:pBdr>
        <w:tabs>
          <w:tab w:val="left" w:pos="1097"/>
          <w:tab w:val="left" w:pos="2195"/>
          <w:tab w:val="left" w:pos="2715"/>
          <w:tab w:val="left" w:pos="5487"/>
          <w:tab w:val="left" w:pos="8780"/>
        </w:tabs>
        <w:rPr>
          <w:rFonts w:cs="Arial"/>
        </w:rPr>
      </w:pPr>
      <w:bookmarkStart w:id="415" w:name="_Toc318198616"/>
      <w:r>
        <w:rPr>
          <w:rFonts w:cs="Arial"/>
        </w:rPr>
        <w:lastRenderedPageBreak/>
        <w:t>Components</w:t>
      </w:r>
      <w:bookmarkEnd w:id="415"/>
    </w:p>
    <w:p w:rsidR="00B76BC5" w:rsidRDefault="00D85BFC">
      <w:pPr>
        <w:pStyle w:val="Heading2"/>
        <w:pBdr>
          <w:bottom w:val="single" w:sz="4" w:space="1" w:color="auto"/>
        </w:pBdr>
      </w:pPr>
      <w:r>
        <w:br w:type="page"/>
      </w:r>
      <w:bookmarkStart w:id="416" w:name="_Toc318198617"/>
      <w:r>
        <w:lastRenderedPageBreak/>
        <w:t>Power Distribution Box</w:t>
      </w:r>
      <w:bookmarkEnd w:id="416"/>
    </w:p>
    <w:p w:rsidR="00B76BC5" w:rsidRDefault="00B76BC5">
      <w:pPr>
        <w:rPr>
          <w:sz w:val="20"/>
          <w:lang w:val="en-US"/>
        </w:rPr>
      </w:pPr>
    </w:p>
    <w:p w:rsidR="00B76BC5" w:rsidRDefault="00D85BFC">
      <w:pPr>
        <w:pStyle w:val="Heading3"/>
      </w:pPr>
      <w:r>
        <w:t>Enclosure</w:t>
      </w:r>
    </w:p>
    <w:p w:rsidR="00B76BC5" w:rsidRDefault="00B76BC5">
      <w:pPr>
        <w:rPr>
          <w:sz w:val="20"/>
          <w:lang w:val="en-US"/>
        </w:rPr>
      </w:pP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00"/>
        <w:gridCol w:w="1816"/>
        <w:gridCol w:w="956"/>
        <w:gridCol w:w="2410"/>
        <w:gridCol w:w="2126"/>
        <w:gridCol w:w="5245"/>
      </w:tblGrid>
      <w:tr w:rsidR="00B76BC5">
        <w:tc>
          <w:tcPr>
            <w:tcW w:w="700" w:type="dxa"/>
          </w:tcPr>
          <w:p w:rsidR="00B76BC5" w:rsidRDefault="00D85BFC">
            <w:pPr>
              <w:rPr>
                <w:sz w:val="20"/>
                <w:lang w:val="en-US"/>
              </w:rPr>
            </w:pPr>
            <w:r>
              <w:rPr>
                <w:sz w:val="20"/>
                <w:lang w:val="en-US"/>
              </w:rPr>
              <w:t>ID</w:t>
            </w:r>
          </w:p>
        </w:tc>
        <w:tc>
          <w:tcPr>
            <w:tcW w:w="1816" w:type="dxa"/>
          </w:tcPr>
          <w:p w:rsidR="00B76BC5" w:rsidRDefault="00D85BFC">
            <w:pPr>
              <w:rPr>
                <w:sz w:val="20"/>
                <w:lang w:val="en-US"/>
              </w:rPr>
            </w:pPr>
            <w:r>
              <w:rPr>
                <w:sz w:val="20"/>
                <w:lang w:val="en-US"/>
              </w:rPr>
              <w:t>Description</w:t>
            </w:r>
          </w:p>
        </w:tc>
        <w:tc>
          <w:tcPr>
            <w:tcW w:w="956" w:type="dxa"/>
          </w:tcPr>
          <w:p w:rsidR="00B76BC5" w:rsidRDefault="00D85BFC">
            <w:pPr>
              <w:rPr>
                <w:sz w:val="20"/>
                <w:lang w:val="en-US"/>
              </w:rPr>
            </w:pPr>
            <w:r>
              <w:rPr>
                <w:sz w:val="20"/>
                <w:lang w:val="en-US"/>
              </w:rPr>
              <w:t>Quantity</w:t>
            </w:r>
          </w:p>
        </w:tc>
        <w:tc>
          <w:tcPr>
            <w:tcW w:w="2410" w:type="dxa"/>
          </w:tcPr>
          <w:p w:rsidR="00B76BC5" w:rsidRDefault="00D85BFC">
            <w:pPr>
              <w:rPr>
                <w:sz w:val="20"/>
                <w:lang w:val="en-US"/>
              </w:rPr>
            </w:pPr>
            <w:r>
              <w:rPr>
                <w:sz w:val="20"/>
                <w:lang w:val="en-US"/>
              </w:rPr>
              <w:t>Manufacturer / Item #</w:t>
            </w:r>
          </w:p>
        </w:tc>
        <w:tc>
          <w:tcPr>
            <w:tcW w:w="2126" w:type="dxa"/>
          </w:tcPr>
          <w:p w:rsidR="00B76BC5" w:rsidRDefault="00D85BFC">
            <w:pPr>
              <w:rPr>
                <w:sz w:val="20"/>
                <w:lang w:val="en-US"/>
              </w:rPr>
            </w:pPr>
            <w:r>
              <w:rPr>
                <w:sz w:val="20"/>
                <w:lang w:val="en-US"/>
              </w:rPr>
              <w:t>Distributor / Item #</w:t>
            </w:r>
          </w:p>
        </w:tc>
        <w:tc>
          <w:tcPr>
            <w:tcW w:w="5245" w:type="dxa"/>
          </w:tcPr>
          <w:p w:rsidR="00B76BC5" w:rsidRDefault="00D85BFC">
            <w:pPr>
              <w:rPr>
                <w:sz w:val="20"/>
                <w:lang w:val="en-US"/>
              </w:rPr>
            </w:pPr>
            <w:r>
              <w:rPr>
                <w:sz w:val="20"/>
                <w:lang w:val="en-US"/>
              </w:rPr>
              <w:t>Comments</w:t>
            </w:r>
          </w:p>
        </w:tc>
      </w:tr>
      <w:tr w:rsidR="00B76BC5">
        <w:tc>
          <w:tcPr>
            <w:tcW w:w="700" w:type="dxa"/>
          </w:tcPr>
          <w:p w:rsidR="00B76BC5" w:rsidRDefault="00D85BFC">
            <w:pPr>
              <w:rPr>
                <w:sz w:val="20"/>
                <w:lang w:val="en-US"/>
              </w:rPr>
            </w:pPr>
            <w:r>
              <w:rPr>
                <w:sz w:val="20"/>
                <w:lang w:val="en-US"/>
              </w:rPr>
              <w:t>[E1]</w:t>
            </w:r>
          </w:p>
        </w:tc>
        <w:tc>
          <w:tcPr>
            <w:tcW w:w="1816" w:type="dxa"/>
          </w:tcPr>
          <w:p w:rsidR="00B76BC5" w:rsidRDefault="00D85BFC">
            <w:pPr>
              <w:rPr>
                <w:sz w:val="20"/>
                <w:lang w:val="en-US"/>
              </w:rPr>
            </w:pPr>
            <w:r>
              <w:rPr>
                <w:sz w:val="20"/>
                <w:lang w:val="en-US"/>
              </w:rPr>
              <w:t>Side Panels</w:t>
            </w:r>
          </w:p>
        </w:tc>
        <w:tc>
          <w:tcPr>
            <w:tcW w:w="956" w:type="dxa"/>
          </w:tcPr>
          <w:p w:rsidR="00B76BC5" w:rsidRDefault="00D85BFC">
            <w:pPr>
              <w:rPr>
                <w:sz w:val="20"/>
                <w:lang w:val="en-US"/>
              </w:rPr>
            </w:pPr>
            <w:r>
              <w:rPr>
                <w:sz w:val="20"/>
                <w:lang w:val="en-US"/>
              </w:rPr>
              <w:t>2</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34560-193</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-height: 3U</w:t>
            </w:r>
          </w:p>
          <w:p w:rsidR="00B76BC5" w:rsidRDefault="00D85BFC">
            <w:pPr>
              <w:pStyle w:val="FootnoteText"/>
              <w:rPr>
                <w:szCs w:val="24"/>
                <w:lang w:val="en-US"/>
              </w:rPr>
            </w:pPr>
            <w:r>
              <w:rPr>
                <w:szCs w:val="24"/>
                <w:lang w:val="en-US"/>
              </w:rPr>
              <w:t>-length: 415mm</w:t>
            </w:r>
          </w:p>
          <w:p w:rsidR="00B76BC5" w:rsidRDefault="00D85BFC">
            <w:pPr>
              <w:pStyle w:val="FootnoteText"/>
              <w:rPr>
                <w:szCs w:val="24"/>
                <w:lang w:val="en-US"/>
              </w:rPr>
            </w:pPr>
            <w:r>
              <w:rPr>
                <w:szCs w:val="24"/>
                <w:lang w:val="en-US"/>
              </w:rPr>
              <w:t xml:space="preserve">-modifications: see pages </w:t>
            </w:r>
            <w:r>
              <w:rPr>
                <w:szCs w:val="24"/>
                <w:lang w:val="fr-FR"/>
              </w:rPr>
              <w:fldChar w:fldCharType="begin"/>
            </w:r>
            <w:r>
              <w:rPr>
                <w:szCs w:val="24"/>
                <w:lang w:val="en-US"/>
              </w:rPr>
              <w:instrText xml:space="preserve"> PAGEREF _Ref269859083 \h </w:instrText>
            </w:r>
            <w:r>
              <w:rPr>
                <w:szCs w:val="24"/>
                <w:lang w:val="fr-FR"/>
              </w:rPr>
            </w:r>
            <w:r>
              <w:rPr>
                <w:szCs w:val="24"/>
                <w:lang w:val="fr-FR"/>
              </w:rPr>
              <w:fldChar w:fldCharType="separate"/>
            </w:r>
            <w:r w:rsidR="00394DDE">
              <w:rPr>
                <w:noProof/>
                <w:szCs w:val="24"/>
                <w:lang w:val="en-US"/>
              </w:rPr>
              <w:t>107</w:t>
            </w:r>
            <w:r>
              <w:rPr>
                <w:szCs w:val="24"/>
                <w:lang w:val="fr-FR"/>
              </w:rPr>
              <w:fldChar w:fldCharType="end"/>
            </w:r>
            <w:r>
              <w:rPr>
                <w:szCs w:val="24"/>
                <w:lang w:val="en-US"/>
              </w:rPr>
              <w:t xml:space="preserve"> (left panel) and </w:t>
            </w:r>
            <w:r>
              <w:rPr>
                <w:szCs w:val="24"/>
                <w:lang w:val="fr-FR"/>
              </w:rPr>
              <w:fldChar w:fldCharType="begin"/>
            </w:r>
            <w:r>
              <w:rPr>
                <w:szCs w:val="24"/>
                <w:lang w:val="en-US"/>
              </w:rPr>
              <w:instrText xml:space="preserve"> PAGEREF _Ref269859086 \h </w:instrText>
            </w:r>
            <w:r>
              <w:rPr>
                <w:szCs w:val="24"/>
                <w:lang w:val="fr-FR"/>
              </w:rPr>
            </w:r>
            <w:r>
              <w:rPr>
                <w:szCs w:val="24"/>
                <w:lang w:val="fr-FR"/>
              </w:rPr>
              <w:fldChar w:fldCharType="separate"/>
            </w:r>
            <w:r w:rsidR="00394DDE">
              <w:rPr>
                <w:noProof/>
                <w:szCs w:val="24"/>
                <w:lang w:val="en-US"/>
              </w:rPr>
              <w:t>108</w:t>
            </w:r>
            <w:r>
              <w:rPr>
                <w:szCs w:val="24"/>
                <w:lang w:val="fr-FR"/>
              </w:rPr>
              <w:fldChar w:fldCharType="end"/>
            </w:r>
            <w:r>
              <w:rPr>
                <w:szCs w:val="24"/>
                <w:lang w:val="en-US"/>
              </w:rPr>
              <w:t xml:space="preserve"> (right panel)</w:t>
            </w:r>
          </w:p>
          <w:p w:rsidR="00B76BC5" w:rsidRDefault="00D85BFC">
            <w:pPr>
              <w:pStyle w:val="FootnoteText"/>
              <w:rPr>
                <w:szCs w:val="24"/>
                <w:lang w:val="en-US"/>
              </w:rPr>
            </w:pPr>
            <w:r>
              <w:rPr>
                <w:szCs w:val="24"/>
                <w:lang w:val="en-US"/>
              </w:rPr>
              <w:t xml:space="preserve">-part #1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en-US"/>
              </w:rPr>
            </w:pPr>
            <w:r>
              <w:rPr>
                <w:sz w:val="20"/>
                <w:lang w:val="en-US"/>
              </w:rPr>
              <w:t>[E2]</w:t>
            </w:r>
          </w:p>
        </w:tc>
        <w:tc>
          <w:tcPr>
            <w:tcW w:w="1816" w:type="dxa"/>
          </w:tcPr>
          <w:p w:rsidR="00B76BC5" w:rsidRDefault="00D85BFC">
            <w:pPr>
              <w:rPr>
                <w:sz w:val="20"/>
                <w:lang w:val="en-US"/>
              </w:rPr>
            </w:pPr>
            <w:r>
              <w:rPr>
                <w:sz w:val="20"/>
                <w:lang w:val="en-US"/>
              </w:rPr>
              <w:t>Mounting Wings</w:t>
            </w:r>
          </w:p>
        </w:tc>
        <w:tc>
          <w:tcPr>
            <w:tcW w:w="956" w:type="dxa"/>
          </w:tcPr>
          <w:p w:rsidR="00B76BC5" w:rsidRDefault="00D85BFC">
            <w:pPr>
              <w:rPr>
                <w:sz w:val="20"/>
                <w:lang w:val="en-US"/>
              </w:rPr>
            </w:pPr>
            <w:r>
              <w:rPr>
                <w:sz w:val="20"/>
                <w:lang w:val="en-US"/>
              </w:rPr>
              <w:t>2</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24564-197</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-for 19” relay rack</w:t>
            </w:r>
          </w:p>
          <w:p w:rsidR="00B76BC5" w:rsidRDefault="00D85BFC">
            <w:pPr>
              <w:pStyle w:val="FootnoteText"/>
              <w:rPr>
                <w:szCs w:val="24"/>
                <w:lang w:val="en-US"/>
              </w:rPr>
            </w:pPr>
            <w:r>
              <w:rPr>
                <w:szCs w:val="24"/>
                <w:lang w:val="en-US"/>
              </w:rPr>
              <w:t>-height: 3U</w:t>
            </w:r>
          </w:p>
          <w:p w:rsidR="00B76BC5" w:rsidRDefault="00D85BFC">
            <w:pPr>
              <w:pStyle w:val="FootnoteText"/>
              <w:rPr>
                <w:szCs w:val="24"/>
                <w:lang w:val="en-US"/>
              </w:rPr>
            </w:pPr>
            <w:r>
              <w:rPr>
                <w:szCs w:val="24"/>
                <w:lang w:val="en-US"/>
              </w:rPr>
              <w:t xml:space="preserve">-parts #2 and #3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en-US"/>
              </w:rPr>
            </w:pPr>
            <w:r>
              <w:rPr>
                <w:sz w:val="20"/>
                <w:lang w:val="en-US"/>
              </w:rPr>
              <w:t>[E3]</w:t>
            </w:r>
          </w:p>
        </w:tc>
        <w:tc>
          <w:tcPr>
            <w:tcW w:w="1816" w:type="dxa"/>
          </w:tcPr>
          <w:p w:rsidR="00B76BC5" w:rsidRDefault="00D85BFC">
            <w:pPr>
              <w:rPr>
                <w:sz w:val="20"/>
                <w:lang w:val="en-US"/>
              </w:rPr>
            </w:pPr>
            <w:r>
              <w:rPr>
                <w:sz w:val="20"/>
                <w:lang w:val="en-US"/>
              </w:rPr>
              <w:t>Connector Bar</w:t>
            </w:r>
          </w:p>
        </w:tc>
        <w:tc>
          <w:tcPr>
            <w:tcW w:w="956" w:type="dxa"/>
          </w:tcPr>
          <w:p w:rsidR="00B76BC5" w:rsidRDefault="00D85BFC">
            <w:pPr>
              <w:rPr>
                <w:sz w:val="20"/>
                <w:lang w:val="en-US"/>
              </w:rPr>
            </w:pPr>
            <w:r>
              <w:rPr>
                <w:sz w:val="20"/>
                <w:lang w:val="en-US"/>
              </w:rPr>
              <w:t>4</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34560-184</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-width:84HP</w:t>
            </w:r>
          </w:p>
          <w:p w:rsidR="00B76BC5" w:rsidRDefault="00D85BFC">
            <w:pPr>
              <w:pStyle w:val="FootnoteText"/>
              <w:rPr>
                <w:szCs w:val="24"/>
                <w:lang w:val="en-US"/>
              </w:rPr>
            </w:pPr>
            <w:r>
              <w:rPr>
                <w:szCs w:val="24"/>
                <w:lang w:val="en-US"/>
              </w:rPr>
              <w:t>-type L-SL</w:t>
            </w:r>
          </w:p>
          <w:p w:rsidR="00B76BC5" w:rsidRDefault="00D85BFC">
            <w:pPr>
              <w:pStyle w:val="FootnoteText"/>
              <w:rPr>
                <w:szCs w:val="24"/>
                <w:lang w:val="en-US"/>
              </w:rPr>
            </w:pPr>
            <w:r>
              <w:rPr>
                <w:szCs w:val="24"/>
                <w:lang w:val="en-US"/>
              </w:rPr>
              <w:t xml:space="preserve">-parts #6 and #6a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en-US"/>
              </w:rPr>
            </w:pPr>
            <w:r>
              <w:rPr>
                <w:sz w:val="20"/>
                <w:lang w:val="en-US"/>
              </w:rPr>
              <w:t>[E4]</w:t>
            </w:r>
          </w:p>
        </w:tc>
        <w:tc>
          <w:tcPr>
            <w:tcW w:w="1816" w:type="dxa"/>
          </w:tcPr>
          <w:p w:rsidR="00B76BC5" w:rsidRDefault="00D85BFC">
            <w:pPr>
              <w:rPr>
                <w:sz w:val="20"/>
                <w:lang w:val="en-US"/>
              </w:rPr>
            </w:pPr>
            <w:r>
              <w:rPr>
                <w:sz w:val="20"/>
                <w:lang w:val="en-US"/>
              </w:rPr>
              <w:t>Connector Bar</w:t>
            </w:r>
          </w:p>
        </w:tc>
        <w:tc>
          <w:tcPr>
            <w:tcW w:w="956" w:type="dxa"/>
          </w:tcPr>
          <w:p w:rsidR="00B76BC5" w:rsidRDefault="00D85BFC">
            <w:pPr>
              <w:rPr>
                <w:sz w:val="20"/>
                <w:lang w:val="en-US"/>
              </w:rPr>
            </w:pPr>
            <w:r>
              <w:rPr>
                <w:sz w:val="20"/>
                <w:lang w:val="en-US"/>
              </w:rPr>
              <w:t>2</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34560-484</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-width:84HP</w:t>
            </w:r>
          </w:p>
          <w:p w:rsidR="00B76BC5" w:rsidRDefault="00D85BFC">
            <w:pPr>
              <w:pStyle w:val="FootnoteText"/>
              <w:rPr>
                <w:szCs w:val="24"/>
                <w:lang w:val="en-US"/>
              </w:rPr>
            </w:pPr>
            <w:r>
              <w:rPr>
                <w:szCs w:val="24"/>
                <w:lang w:val="en-US"/>
              </w:rPr>
              <w:t>-type L-ST</w:t>
            </w:r>
          </w:p>
          <w:p w:rsidR="00B76BC5" w:rsidRDefault="00D85BFC">
            <w:pPr>
              <w:pStyle w:val="FootnoteText"/>
              <w:rPr>
                <w:szCs w:val="24"/>
                <w:lang w:val="en-US"/>
              </w:rPr>
            </w:pPr>
            <w:r>
              <w:rPr>
                <w:szCs w:val="24"/>
                <w:lang w:val="en-US"/>
              </w:rPr>
              <w:t xml:space="preserve">-part #7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en-US"/>
              </w:rPr>
            </w:pPr>
            <w:r>
              <w:rPr>
                <w:sz w:val="20"/>
                <w:lang w:val="en-US"/>
              </w:rPr>
              <w:t>[E5]</w:t>
            </w:r>
          </w:p>
        </w:tc>
        <w:tc>
          <w:tcPr>
            <w:tcW w:w="1816" w:type="dxa"/>
          </w:tcPr>
          <w:p w:rsidR="00B76BC5" w:rsidRDefault="00D85BFC">
            <w:pPr>
              <w:rPr>
                <w:sz w:val="20"/>
                <w:lang w:val="en-US"/>
              </w:rPr>
            </w:pPr>
            <w:r>
              <w:rPr>
                <w:sz w:val="20"/>
                <w:lang w:val="en-US"/>
              </w:rPr>
              <w:t>Threaded Strip</w:t>
            </w:r>
          </w:p>
        </w:tc>
        <w:tc>
          <w:tcPr>
            <w:tcW w:w="956" w:type="dxa"/>
          </w:tcPr>
          <w:p w:rsidR="00B76BC5" w:rsidRDefault="00D85BFC">
            <w:pPr>
              <w:rPr>
                <w:sz w:val="20"/>
                <w:lang w:val="en-US"/>
              </w:rPr>
            </w:pPr>
            <w:r>
              <w:rPr>
                <w:sz w:val="20"/>
                <w:lang w:val="en-US"/>
              </w:rPr>
              <w:t>6</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34561-384</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-width 84HP</w:t>
            </w:r>
          </w:p>
          <w:p w:rsidR="00B76BC5" w:rsidRDefault="00D85BFC">
            <w:pPr>
              <w:pStyle w:val="FootnoteText"/>
              <w:rPr>
                <w:szCs w:val="24"/>
                <w:lang w:val="en-US"/>
              </w:rPr>
            </w:pPr>
            <w:r>
              <w:rPr>
                <w:szCs w:val="24"/>
                <w:lang w:val="en-US"/>
              </w:rPr>
              <w:t xml:space="preserve">-for parts #6 [E3], #6a [E3] and #7 [E4]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en-US"/>
              </w:rPr>
            </w:pPr>
            <w:r>
              <w:rPr>
                <w:sz w:val="20"/>
                <w:lang w:val="en-US"/>
              </w:rPr>
              <w:t>[E6]</w:t>
            </w:r>
          </w:p>
        </w:tc>
        <w:tc>
          <w:tcPr>
            <w:tcW w:w="1816" w:type="dxa"/>
          </w:tcPr>
          <w:p w:rsidR="00B76BC5" w:rsidRDefault="00D85BFC">
            <w:pPr>
              <w:rPr>
                <w:sz w:val="20"/>
                <w:lang w:val="en-US"/>
              </w:rPr>
            </w:pPr>
            <w:r>
              <w:rPr>
                <w:sz w:val="20"/>
                <w:lang w:val="en-US"/>
              </w:rPr>
              <w:t xml:space="preserve">Grub Screws for </w:t>
            </w:r>
          </w:p>
          <w:p w:rsidR="00B76BC5" w:rsidRDefault="00D85BFC">
            <w:pPr>
              <w:rPr>
                <w:sz w:val="20"/>
                <w:lang w:val="en-US"/>
              </w:rPr>
            </w:pPr>
            <w:r>
              <w:rPr>
                <w:sz w:val="20"/>
                <w:lang w:val="en-US"/>
              </w:rPr>
              <w:t>Threaded Strips and Hole Strips</w:t>
            </w:r>
          </w:p>
        </w:tc>
        <w:tc>
          <w:tcPr>
            <w:tcW w:w="956" w:type="dxa"/>
          </w:tcPr>
          <w:p w:rsidR="00B76BC5" w:rsidRDefault="00D85BFC">
            <w:pPr>
              <w:rPr>
                <w:sz w:val="20"/>
                <w:lang w:val="en-US"/>
              </w:rPr>
            </w:pPr>
            <w:r>
              <w:rPr>
                <w:sz w:val="20"/>
                <w:lang w:val="en-US"/>
              </w:rPr>
              <w:t>6</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21101-359</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-size M2.5</w:t>
            </w:r>
          </w:p>
          <w:p w:rsidR="00B76BC5" w:rsidRDefault="00D85BFC">
            <w:pPr>
              <w:pStyle w:val="FootnoteText"/>
              <w:rPr>
                <w:szCs w:val="24"/>
                <w:lang w:val="en-US"/>
              </w:rPr>
            </w:pPr>
            <w:r>
              <w:rPr>
                <w:szCs w:val="24"/>
                <w:lang w:val="en-US"/>
              </w:rPr>
              <w:t>-length 9mm</w:t>
            </w:r>
          </w:p>
          <w:p w:rsidR="00B76BC5" w:rsidRDefault="00D85BFC">
            <w:pPr>
              <w:pStyle w:val="FootnoteText"/>
              <w:rPr>
                <w:szCs w:val="24"/>
                <w:lang w:val="en-US"/>
              </w:rPr>
            </w:pPr>
            <w:r>
              <w:rPr>
                <w:szCs w:val="24"/>
                <w:lang w:val="en-US"/>
              </w:rPr>
              <w:t>-for [E5] and [E7]</w:t>
            </w:r>
          </w:p>
        </w:tc>
      </w:tr>
      <w:tr w:rsidR="00B76BC5">
        <w:tc>
          <w:tcPr>
            <w:tcW w:w="700" w:type="dxa"/>
          </w:tcPr>
          <w:p w:rsidR="00B76BC5" w:rsidRDefault="00D85BFC">
            <w:pPr>
              <w:rPr>
                <w:sz w:val="20"/>
                <w:lang w:val="it-IT"/>
              </w:rPr>
            </w:pPr>
            <w:r>
              <w:rPr>
                <w:sz w:val="20"/>
                <w:lang w:val="it-IT"/>
              </w:rPr>
              <w:t>[E7]</w:t>
            </w:r>
          </w:p>
        </w:tc>
        <w:tc>
          <w:tcPr>
            <w:tcW w:w="1816" w:type="dxa"/>
          </w:tcPr>
          <w:p w:rsidR="00B76BC5" w:rsidRDefault="00D85BFC">
            <w:pPr>
              <w:rPr>
                <w:sz w:val="20"/>
                <w:lang w:val="it-IT"/>
              </w:rPr>
            </w:pPr>
            <w:r>
              <w:rPr>
                <w:sz w:val="20"/>
                <w:lang w:val="it-IT"/>
              </w:rPr>
              <w:t>Hole Strip</w:t>
            </w:r>
          </w:p>
        </w:tc>
        <w:tc>
          <w:tcPr>
            <w:tcW w:w="956" w:type="dxa"/>
          </w:tcPr>
          <w:p w:rsidR="00B76BC5" w:rsidRDefault="00D85BFC">
            <w:pPr>
              <w:rPr>
                <w:sz w:val="20"/>
                <w:lang w:val="en-US"/>
              </w:rPr>
            </w:pPr>
            <w:r>
              <w:rPr>
                <w:sz w:val="20"/>
                <w:lang w:val="en-US"/>
              </w:rPr>
              <w:t>2</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30845-253</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-width 84HP</w:t>
            </w:r>
          </w:p>
          <w:p w:rsidR="00B76BC5" w:rsidRDefault="00D85BFC">
            <w:pPr>
              <w:pStyle w:val="FootnoteText"/>
              <w:rPr>
                <w:szCs w:val="24"/>
                <w:lang w:val="en-US"/>
              </w:rPr>
            </w:pPr>
            <w:r>
              <w:rPr>
                <w:szCs w:val="24"/>
                <w:lang w:val="en-US"/>
              </w:rPr>
              <w:t xml:space="preserve">-for part #6 [E3]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rPr>
            </w:pPr>
            <w:r>
              <w:rPr>
                <w:sz w:val="20"/>
              </w:rPr>
              <w:t>[E8]</w:t>
            </w:r>
          </w:p>
        </w:tc>
        <w:tc>
          <w:tcPr>
            <w:tcW w:w="1816" w:type="dxa"/>
          </w:tcPr>
          <w:p w:rsidR="00B76BC5" w:rsidRDefault="00D85BFC">
            <w:pPr>
              <w:rPr>
                <w:sz w:val="20"/>
              </w:rPr>
            </w:pPr>
            <w:r>
              <w:rPr>
                <w:sz w:val="20"/>
              </w:rPr>
              <w:t>Cover Plate</w:t>
            </w:r>
          </w:p>
        </w:tc>
        <w:tc>
          <w:tcPr>
            <w:tcW w:w="956" w:type="dxa"/>
          </w:tcPr>
          <w:p w:rsidR="00B76BC5" w:rsidRDefault="00D85BFC">
            <w:pPr>
              <w:rPr>
                <w:sz w:val="20"/>
              </w:rPr>
            </w:pPr>
            <w:r>
              <w:rPr>
                <w:sz w:val="20"/>
              </w:rPr>
              <w:t>2</w:t>
            </w:r>
          </w:p>
        </w:tc>
        <w:tc>
          <w:tcPr>
            <w:tcW w:w="2410" w:type="dxa"/>
          </w:tcPr>
          <w:p w:rsidR="00B76BC5" w:rsidRDefault="00D85BFC">
            <w:pPr>
              <w:rPr>
                <w:sz w:val="20"/>
              </w:rPr>
            </w:pPr>
            <w:r>
              <w:rPr>
                <w:sz w:val="20"/>
              </w:rPr>
              <w:t>Schroff</w:t>
            </w:r>
          </w:p>
          <w:p w:rsidR="00B76BC5" w:rsidRDefault="00D85BFC">
            <w:pPr>
              <w:rPr>
                <w:sz w:val="20"/>
                <w:lang w:val="en-US"/>
              </w:rPr>
            </w:pPr>
            <w:r>
              <w:rPr>
                <w:sz w:val="20"/>
                <w:lang w:val="en-US"/>
              </w:rPr>
              <w:t>like 24560-081, but non-</w:t>
            </w:r>
            <w:proofErr w:type="spellStart"/>
            <w:r>
              <w:rPr>
                <w:sz w:val="20"/>
                <w:lang w:val="en-US"/>
              </w:rPr>
              <w:t>perforared</w:t>
            </w:r>
            <w:proofErr w:type="spellEnd"/>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-width 84HP</w:t>
            </w:r>
          </w:p>
          <w:p w:rsidR="00B76BC5" w:rsidRDefault="00D85BFC">
            <w:pPr>
              <w:pStyle w:val="FootnoteText"/>
              <w:rPr>
                <w:szCs w:val="24"/>
                <w:lang w:val="en-US"/>
              </w:rPr>
            </w:pPr>
            <w:r>
              <w:rPr>
                <w:szCs w:val="24"/>
                <w:lang w:val="en-US"/>
              </w:rPr>
              <w:t>-length 355mm</w:t>
            </w:r>
          </w:p>
          <w:p w:rsidR="00B76BC5" w:rsidRDefault="00D85BFC">
            <w:pPr>
              <w:pStyle w:val="FootnoteText"/>
              <w:rPr>
                <w:szCs w:val="24"/>
                <w:lang w:val="en-US"/>
              </w:rPr>
            </w:pPr>
            <w:r>
              <w:rPr>
                <w:szCs w:val="24"/>
                <w:lang w:val="en-US"/>
              </w:rPr>
              <w:t xml:space="preserve">-part #9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en-US"/>
              </w:rPr>
            </w:pPr>
            <w:r w:rsidRPr="003E6C0B">
              <w:rPr>
                <w:sz w:val="20"/>
                <w:lang w:val="en-US"/>
                <w:rPrChange w:id="417" w:author="Bridget Mason" w:date="2012-02-27T12:41:00Z">
                  <w:rPr>
                    <w:sz w:val="20"/>
                    <w:highlight w:val="red"/>
                    <w:lang w:val="en-US"/>
                  </w:rPr>
                </w:rPrChange>
              </w:rPr>
              <w:t>[E9]</w:t>
            </w:r>
          </w:p>
        </w:tc>
        <w:tc>
          <w:tcPr>
            <w:tcW w:w="1816" w:type="dxa"/>
          </w:tcPr>
          <w:p w:rsidR="00B76BC5" w:rsidRDefault="00D85BFC">
            <w:pPr>
              <w:rPr>
                <w:sz w:val="20"/>
                <w:lang w:val="en-US"/>
              </w:rPr>
            </w:pPr>
            <w:r>
              <w:rPr>
                <w:sz w:val="20"/>
                <w:lang w:val="en-US"/>
              </w:rPr>
              <w:t>Back Panel</w:t>
            </w:r>
          </w:p>
        </w:tc>
        <w:tc>
          <w:tcPr>
            <w:tcW w:w="956" w:type="dxa"/>
          </w:tcPr>
          <w:p w:rsidR="00B76BC5" w:rsidRDefault="00D85BFC">
            <w:pPr>
              <w:rPr>
                <w:sz w:val="20"/>
                <w:lang w:val="en-US"/>
              </w:rPr>
            </w:pPr>
            <w:r>
              <w:rPr>
                <w:sz w:val="20"/>
                <w:lang w:val="en-US"/>
              </w:rPr>
              <w:t>1</w:t>
            </w:r>
          </w:p>
        </w:tc>
        <w:tc>
          <w:tcPr>
            <w:tcW w:w="2410" w:type="dxa"/>
          </w:tcPr>
          <w:p w:rsidR="00B76BC5" w:rsidRDefault="00D85BFC">
            <w:pPr>
              <w:rPr>
                <w:sz w:val="20"/>
                <w:lang w:val="en-US"/>
              </w:rPr>
            </w:pPr>
            <w:r>
              <w:rPr>
                <w:sz w:val="20"/>
                <w:lang w:val="en-US"/>
              </w:rPr>
              <w:t xml:space="preserve">similar to </w:t>
            </w:r>
            <w:proofErr w:type="spellStart"/>
            <w:r>
              <w:rPr>
                <w:sz w:val="20"/>
                <w:lang w:val="en-US"/>
              </w:rPr>
              <w:t>Schroff</w:t>
            </w:r>
            <w:proofErr w:type="spellEnd"/>
          </w:p>
          <w:p w:rsidR="00B76BC5" w:rsidRDefault="00D85BFC">
            <w:pPr>
              <w:rPr>
                <w:sz w:val="20"/>
                <w:lang w:val="en-US"/>
              </w:rPr>
            </w:pPr>
            <w:r>
              <w:rPr>
                <w:sz w:val="20"/>
                <w:lang w:val="en-US"/>
              </w:rPr>
              <w:t>20848-097</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-width 84HP</w:t>
            </w:r>
          </w:p>
          <w:p w:rsidR="00B76BC5" w:rsidRDefault="00D85BFC">
            <w:pPr>
              <w:pStyle w:val="FootnoteText"/>
              <w:rPr>
                <w:szCs w:val="24"/>
                <w:lang w:val="en-US"/>
              </w:rPr>
            </w:pPr>
            <w:r>
              <w:rPr>
                <w:szCs w:val="24"/>
                <w:lang w:val="en-US"/>
              </w:rPr>
              <w:t>-height 3U</w:t>
            </w:r>
          </w:p>
          <w:p w:rsidR="00B76BC5" w:rsidRDefault="00D85BFC">
            <w:pPr>
              <w:pStyle w:val="FootnoteText"/>
              <w:rPr>
                <w:szCs w:val="24"/>
                <w:lang w:val="fr-FR"/>
              </w:rPr>
            </w:pPr>
            <w:r w:rsidRPr="003E6C0B">
              <w:rPr>
                <w:szCs w:val="24"/>
                <w:lang w:val="fr-FR"/>
                <w:rPrChange w:id="418" w:author="Bridget Mason" w:date="2012-02-27T12:41:00Z">
                  <w:rPr>
                    <w:szCs w:val="24"/>
                    <w:highlight w:val="red"/>
                    <w:lang w:val="fr-FR"/>
                  </w:rPr>
                </w:rPrChange>
              </w:rPr>
              <w:t xml:space="preserve">-modifications: </w:t>
            </w:r>
            <w:proofErr w:type="spellStart"/>
            <w:r w:rsidRPr="003E6C0B">
              <w:rPr>
                <w:szCs w:val="24"/>
                <w:lang w:val="fr-FR"/>
                <w:rPrChange w:id="419" w:author="Bridget Mason" w:date="2012-02-27T12:41:00Z">
                  <w:rPr>
                    <w:szCs w:val="24"/>
                    <w:highlight w:val="red"/>
                    <w:lang w:val="fr-FR"/>
                  </w:rPr>
                </w:rPrChange>
              </w:rPr>
              <w:t>see</w:t>
            </w:r>
            <w:proofErr w:type="spellEnd"/>
            <w:r w:rsidRPr="003E6C0B">
              <w:rPr>
                <w:szCs w:val="24"/>
                <w:lang w:val="fr-FR"/>
                <w:rPrChange w:id="420" w:author="Bridget Mason" w:date="2012-02-27T12:41:00Z">
                  <w:rPr>
                    <w:szCs w:val="24"/>
                    <w:highlight w:val="red"/>
                    <w:lang w:val="fr-FR"/>
                  </w:rPr>
                </w:rPrChange>
              </w:rPr>
              <w:t xml:space="preserve"> page </w:t>
            </w:r>
            <w:r w:rsidRPr="003E6C0B">
              <w:rPr>
                <w:szCs w:val="24"/>
                <w:lang w:val="fr-FR"/>
                <w:rPrChange w:id="421" w:author="Bridget Mason" w:date="2012-02-27T12:41:00Z">
                  <w:rPr>
                    <w:szCs w:val="24"/>
                    <w:highlight w:val="red"/>
                    <w:lang w:val="fr-FR"/>
                  </w:rPr>
                </w:rPrChange>
              </w:rPr>
              <w:fldChar w:fldCharType="begin"/>
            </w:r>
            <w:r w:rsidRPr="003E6C0B">
              <w:rPr>
                <w:szCs w:val="24"/>
                <w:lang w:val="fr-FR"/>
                <w:rPrChange w:id="422" w:author="Bridget Mason" w:date="2012-02-27T12:41:00Z">
                  <w:rPr>
                    <w:szCs w:val="24"/>
                    <w:highlight w:val="red"/>
                    <w:lang w:val="fr-FR"/>
                  </w:rPr>
                </w:rPrChange>
              </w:rPr>
              <w:instrText xml:space="preserve"> PAGEREF _Ref269859325 \h </w:instrText>
            </w:r>
            <w:r w:rsidRPr="003E6C0B">
              <w:rPr>
                <w:szCs w:val="24"/>
                <w:lang w:val="fr-FR"/>
                <w:rPrChange w:id="423" w:author="Bridget Mason" w:date="2012-02-27T12:41:00Z">
                  <w:rPr>
                    <w:szCs w:val="24"/>
                    <w:lang w:val="fr-FR"/>
                  </w:rPr>
                </w:rPrChange>
              </w:rPr>
            </w:r>
            <w:r w:rsidRPr="003E6C0B">
              <w:rPr>
                <w:szCs w:val="24"/>
                <w:lang w:val="fr-FR"/>
                <w:rPrChange w:id="424" w:author="Bridget Mason" w:date="2012-02-27T12:41:00Z">
                  <w:rPr>
                    <w:szCs w:val="24"/>
                    <w:highlight w:val="red"/>
                    <w:lang w:val="fr-FR"/>
                  </w:rPr>
                </w:rPrChange>
              </w:rPr>
              <w:fldChar w:fldCharType="separate"/>
            </w:r>
            <w:r w:rsidR="00394DDE">
              <w:rPr>
                <w:noProof/>
                <w:szCs w:val="24"/>
                <w:lang w:val="fr-FR"/>
              </w:rPr>
              <w:t>109</w:t>
            </w:r>
            <w:r w:rsidRPr="003E6C0B">
              <w:rPr>
                <w:szCs w:val="24"/>
                <w:lang w:val="fr-FR"/>
                <w:rPrChange w:id="425" w:author="Bridget Mason" w:date="2012-02-27T12:41:00Z">
                  <w:rPr>
                    <w:szCs w:val="24"/>
                    <w:highlight w:val="red"/>
                    <w:lang w:val="fr-FR"/>
                  </w:rPr>
                </w:rPrChange>
              </w:rPr>
              <w:fldChar w:fldCharType="end"/>
            </w:r>
          </w:p>
          <w:p w:rsidR="00B76BC5" w:rsidRDefault="00D85BFC">
            <w:pPr>
              <w:pStyle w:val="FootnoteText"/>
              <w:rPr>
                <w:szCs w:val="24"/>
                <w:lang w:val="en-US"/>
              </w:rPr>
            </w:pPr>
            <w:r>
              <w:rPr>
                <w:szCs w:val="24"/>
                <w:lang w:val="en-US"/>
              </w:rPr>
              <w:t xml:space="preserve">-part #10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en-US"/>
              </w:rPr>
            </w:pPr>
            <w:r>
              <w:rPr>
                <w:sz w:val="20"/>
                <w:lang w:val="en-US"/>
              </w:rPr>
              <w:t>[E10]</w:t>
            </w:r>
          </w:p>
        </w:tc>
        <w:tc>
          <w:tcPr>
            <w:tcW w:w="1816" w:type="dxa"/>
          </w:tcPr>
          <w:p w:rsidR="00B76BC5" w:rsidRDefault="00D85BFC">
            <w:pPr>
              <w:rPr>
                <w:sz w:val="20"/>
                <w:lang w:val="en-US"/>
              </w:rPr>
            </w:pPr>
            <w:r>
              <w:rPr>
                <w:sz w:val="20"/>
                <w:lang w:val="en-US"/>
              </w:rPr>
              <w:t>EMC Contact Strip</w:t>
            </w:r>
          </w:p>
        </w:tc>
        <w:tc>
          <w:tcPr>
            <w:tcW w:w="956" w:type="dxa"/>
          </w:tcPr>
          <w:p w:rsidR="00B76BC5" w:rsidRDefault="00D85BFC">
            <w:pPr>
              <w:rPr>
                <w:sz w:val="20"/>
                <w:lang w:val="en-US"/>
              </w:rPr>
            </w:pPr>
            <w:r>
              <w:rPr>
                <w:sz w:val="20"/>
                <w:lang w:val="en-US"/>
              </w:rPr>
              <w:t>4</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24560-236</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-for contact with front and back panels</w:t>
            </w:r>
          </w:p>
          <w:p w:rsidR="00B76BC5" w:rsidRDefault="00D85BFC">
            <w:pPr>
              <w:pStyle w:val="FootnoteText"/>
              <w:rPr>
                <w:szCs w:val="24"/>
                <w:lang w:val="en-US"/>
              </w:rPr>
            </w:pPr>
            <w:r>
              <w:rPr>
                <w:szCs w:val="24"/>
                <w:lang w:val="en-US"/>
              </w:rPr>
              <w:t xml:space="preserve">-for part #6 [E3] and #6a [E3]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en-US"/>
              </w:rPr>
            </w:pPr>
            <w:r>
              <w:rPr>
                <w:sz w:val="20"/>
                <w:lang w:val="en-US"/>
              </w:rPr>
              <w:t>[E11]</w:t>
            </w:r>
          </w:p>
        </w:tc>
        <w:tc>
          <w:tcPr>
            <w:tcW w:w="1816" w:type="dxa"/>
          </w:tcPr>
          <w:p w:rsidR="00B76BC5" w:rsidRDefault="00D85BFC">
            <w:pPr>
              <w:rPr>
                <w:sz w:val="20"/>
                <w:lang w:val="en-US"/>
              </w:rPr>
            </w:pPr>
            <w:r>
              <w:rPr>
                <w:sz w:val="20"/>
                <w:lang w:val="en-US"/>
              </w:rPr>
              <w:t>EMC Contact Strip</w:t>
            </w:r>
          </w:p>
        </w:tc>
        <w:tc>
          <w:tcPr>
            <w:tcW w:w="956" w:type="dxa"/>
          </w:tcPr>
          <w:p w:rsidR="00B76BC5" w:rsidRDefault="00D85BFC">
            <w:pPr>
              <w:rPr>
                <w:sz w:val="20"/>
                <w:lang w:val="en-US"/>
              </w:rPr>
            </w:pPr>
            <w:r>
              <w:rPr>
                <w:sz w:val="20"/>
                <w:lang w:val="en-US"/>
              </w:rPr>
              <w:t>4</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24560-246</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-for contact with cover plates</w:t>
            </w:r>
          </w:p>
          <w:p w:rsidR="00B76BC5" w:rsidRDefault="00D85BFC">
            <w:pPr>
              <w:pStyle w:val="FootnoteText"/>
              <w:rPr>
                <w:szCs w:val="24"/>
                <w:lang w:val="en-US"/>
              </w:rPr>
            </w:pPr>
            <w:r>
              <w:rPr>
                <w:szCs w:val="24"/>
                <w:lang w:val="en-US"/>
              </w:rPr>
              <w:t xml:space="preserve">-for part #6 [E3] and #6a [E3]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bl>
    <w:p w:rsidR="00B76BC5" w:rsidRDefault="00D85BFC">
      <w:pPr>
        <w:pStyle w:val="Caption"/>
        <w:framePr w:w="4258" w:h="482" w:hSpace="181" w:wrap="around" w:vAnchor="text" w:hAnchor="text" w:x="-95" w:y="58"/>
        <w:rPr>
          <w:lang w:val="en-US"/>
        </w:rPr>
      </w:pPr>
      <w:bookmarkStart w:id="426" w:name="_Ref270325756"/>
      <w:bookmarkStart w:id="427" w:name="_Toc318198885"/>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7</w:t>
      </w:r>
      <w:r w:rsidR="00F177D4">
        <w:rPr>
          <w:lang w:val="en-US"/>
        </w:rPr>
        <w:fldChar w:fldCharType="end"/>
      </w:r>
      <w:bookmarkEnd w:id="426"/>
      <w:r>
        <w:rPr>
          <w:lang w:val="en-US"/>
        </w:rPr>
        <w:br/>
        <w:t>Components of Power Distribution Box</w:t>
      </w:r>
      <w:bookmarkEnd w:id="427"/>
    </w:p>
    <w:p w:rsidR="00B76BC5" w:rsidRDefault="00B76BC5">
      <w:pPr>
        <w:rPr>
          <w:lang w:val="en-US"/>
        </w:rPr>
      </w:pPr>
    </w:p>
    <w:p w:rsidR="00B76BC5" w:rsidRDefault="00B76BC5">
      <w:pPr>
        <w:rPr>
          <w:lang w:val="en-US"/>
        </w:rPr>
      </w:pPr>
    </w:p>
    <w:p w:rsidR="00B76BC5" w:rsidRDefault="00D85BFC">
      <w:pPr>
        <w:rPr>
          <w:lang w:val="en-US"/>
        </w:rPr>
      </w:pPr>
      <w:r>
        <w:rPr>
          <w:lang w:val="en-US"/>
        </w:rPr>
        <w:br w:type="page"/>
      </w: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00"/>
        <w:gridCol w:w="1816"/>
        <w:gridCol w:w="956"/>
        <w:gridCol w:w="2410"/>
        <w:gridCol w:w="2126"/>
        <w:gridCol w:w="5245"/>
      </w:tblGrid>
      <w:tr w:rsidR="00B76BC5">
        <w:tc>
          <w:tcPr>
            <w:tcW w:w="700" w:type="dxa"/>
          </w:tcPr>
          <w:p w:rsidR="00B76BC5" w:rsidRDefault="00D85BFC">
            <w:pPr>
              <w:rPr>
                <w:sz w:val="20"/>
                <w:lang w:val="it-IT"/>
              </w:rPr>
            </w:pPr>
            <w:r>
              <w:rPr>
                <w:sz w:val="20"/>
                <w:lang w:val="it-IT"/>
              </w:rPr>
              <w:lastRenderedPageBreak/>
              <w:t>[E12]</w:t>
            </w:r>
          </w:p>
        </w:tc>
        <w:tc>
          <w:tcPr>
            <w:tcW w:w="1816" w:type="dxa"/>
          </w:tcPr>
          <w:p w:rsidR="00B76BC5" w:rsidRDefault="00D85BFC">
            <w:pPr>
              <w:rPr>
                <w:sz w:val="20"/>
                <w:lang w:val="it-IT"/>
              </w:rPr>
            </w:pPr>
            <w:r>
              <w:rPr>
                <w:sz w:val="20"/>
                <w:lang w:val="it-IT"/>
              </w:rPr>
              <w:t>Torx Screws</w:t>
            </w:r>
          </w:p>
        </w:tc>
        <w:tc>
          <w:tcPr>
            <w:tcW w:w="956" w:type="dxa"/>
          </w:tcPr>
          <w:p w:rsidR="00B76BC5" w:rsidRDefault="00D85BFC">
            <w:pPr>
              <w:rPr>
                <w:sz w:val="20"/>
                <w:lang w:val="en-US"/>
              </w:rPr>
            </w:pPr>
            <w:r>
              <w:rPr>
                <w:sz w:val="20"/>
                <w:lang w:val="en-US"/>
              </w:rPr>
              <w:t>12</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24560-130</w:t>
            </w:r>
          </w:p>
          <w:p w:rsidR="00B76BC5" w:rsidRDefault="00B76BC5">
            <w:pPr>
              <w:rPr>
                <w:sz w:val="20"/>
                <w:lang w:val="en-US"/>
              </w:rPr>
            </w:pP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-size M4</w:t>
            </w:r>
          </w:p>
          <w:p w:rsidR="00B76BC5" w:rsidRDefault="00D85BFC">
            <w:pPr>
              <w:pStyle w:val="FootnoteText"/>
              <w:rPr>
                <w:szCs w:val="24"/>
                <w:lang w:val="en-US"/>
              </w:rPr>
            </w:pPr>
            <w:r>
              <w:rPr>
                <w:szCs w:val="24"/>
                <w:lang w:val="en-US"/>
              </w:rPr>
              <w:t>-length 14mm</w:t>
            </w:r>
          </w:p>
          <w:p w:rsidR="00B76BC5" w:rsidRDefault="00D85BFC">
            <w:pPr>
              <w:pStyle w:val="FootnoteText"/>
              <w:rPr>
                <w:szCs w:val="24"/>
                <w:lang w:val="en-US"/>
              </w:rPr>
            </w:pPr>
            <w:r>
              <w:rPr>
                <w:szCs w:val="24"/>
                <w:lang w:val="en-US"/>
              </w:rPr>
              <w:t>-to connect bars [E3] and [E4] with side panels [E1]</w:t>
            </w:r>
          </w:p>
          <w:p w:rsidR="00B76BC5" w:rsidRDefault="00D85BFC">
            <w:pPr>
              <w:pStyle w:val="FootnoteText"/>
              <w:rPr>
                <w:szCs w:val="24"/>
                <w:lang w:val="en-US"/>
              </w:rPr>
            </w:pPr>
            <w:r>
              <w:rPr>
                <w:szCs w:val="24"/>
                <w:lang w:val="en-US"/>
              </w:rPr>
              <w:t xml:space="preserve">-part #11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it-IT"/>
              </w:rPr>
            </w:pPr>
            <w:r>
              <w:rPr>
                <w:sz w:val="20"/>
                <w:lang w:val="it-IT"/>
              </w:rPr>
              <w:t>[E13]</w:t>
            </w:r>
          </w:p>
        </w:tc>
        <w:tc>
          <w:tcPr>
            <w:tcW w:w="1816" w:type="dxa"/>
          </w:tcPr>
          <w:p w:rsidR="00B76BC5" w:rsidRDefault="00D85BFC">
            <w:pPr>
              <w:rPr>
                <w:sz w:val="20"/>
                <w:lang w:val="it-IT"/>
              </w:rPr>
            </w:pPr>
            <w:r>
              <w:rPr>
                <w:sz w:val="20"/>
                <w:lang w:val="it-IT"/>
              </w:rPr>
              <w:t>Torx Screws</w:t>
            </w:r>
          </w:p>
        </w:tc>
        <w:tc>
          <w:tcPr>
            <w:tcW w:w="956" w:type="dxa"/>
          </w:tcPr>
          <w:p w:rsidR="00B76BC5" w:rsidRDefault="00D85BFC">
            <w:pPr>
              <w:rPr>
                <w:sz w:val="20"/>
                <w:lang w:val="en-US"/>
              </w:rPr>
            </w:pPr>
            <w:r>
              <w:rPr>
                <w:sz w:val="20"/>
                <w:lang w:val="en-US"/>
              </w:rPr>
              <w:t>24</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21101-884</w:t>
            </w:r>
          </w:p>
          <w:p w:rsidR="00B76BC5" w:rsidRDefault="00B76BC5">
            <w:pPr>
              <w:rPr>
                <w:sz w:val="20"/>
                <w:lang w:val="en-US"/>
              </w:rPr>
            </w:pP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-size M4</w:t>
            </w:r>
          </w:p>
          <w:p w:rsidR="00B76BC5" w:rsidRDefault="00D85BFC">
            <w:pPr>
              <w:pStyle w:val="FootnoteText"/>
              <w:rPr>
                <w:szCs w:val="24"/>
                <w:lang w:val="en-US"/>
              </w:rPr>
            </w:pPr>
            <w:r>
              <w:rPr>
                <w:szCs w:val="24"/>
                <w:lang w:val="en-US"/>
              </w:rPr>
              <w:t>-length 6mm</w:t>
            </w:r>
          </w:p>
          <w:p w:rsidR="00B76BC5" w:rsidRDefault="00D85BFC">
            <w:pPr>
              <w:pStyle w:val="FootnoteText"/>
              <w:rPr>
                <w:szCs w:val="24"/>
                <w:lang w:val="en-US"/>
              </w:rPr>
            </w:pPr>
            <w:r>
              <w:rPr>
                <w:szCs w:val="24"/>
                <w:lang w:val="en-US"/>
              </w:rPr>
              <w:t>-to connect cover plates [E8] with side panels [E1]</w:t>
            </w:r>
          </w:p>
          <w:p w:rsidR="00B76BC5" w:rsidRDefault="00D85BFC">
            <w:pPr>
              <w:pStyle w:val="FootnoteText"/>
              <w:rPr>
                <w:szCs w:val="24"/>
                <w:lang w:val="en-US"/>
              </w:rPr>
            </w:pPr>
            <w:r>
              <w:rPr>
                <w:szCs w:val="24"/>
                <w:lang w:val="en-US"/>
              </w:rPr>
              <w:t xml:space="preserve">-part #12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it-IT"/>
              </w:rPr>
            </w:pPr>
            <w:r>
              <w:rPr>
                <w:sz w:val="20"/>
                <w:lang w:val="it-IT"/>
              </w:rPr>
              <w:t>[E14]</w:t>
            </w:r>
          </w:p>
        </w:tc>
        <w:tc>
          <w:tcPr>
            <w:tcW w:w="1816" w:type="dxa"/>
          </w:tcPr>
          <w:p w:rsidR="00B76BC5" w:rsidRDefault="00D85BFC">
            <w:pPr>
              <w:rPr>
                <w:sz w:val="20"/>
                <w:lang w:val="it-IT"/>
              </w:rPr>
            </w:pPr>
            <w:r>
              <w:rPr>
                <w:sz w:val="20"/>
                <w:lang w:val="it-IT"/>
              </w:rPr>
              <w:t>Captive Screws</w:t>
            </w:r>
          </w:p>
        </w:tc>
        <w:tc>
          <w:tcPr>
            <w:tcW w:w="956" w:type="dxa"/>
          </w:tcPr>
          <w:p w:rsidR="00B76BC5" w:rsidRDefault="00D85BFC">
            <w:pPr>
              <w:rPr>
                <w:sz w:val="20"/>
                <w:lang w:val="en-US"/>
              </w:rPr>
            </w:pPr>
            <w:r>
              <w:rPr>
                <w:sz w:val="20"/>
                <w:lang w:val="en-US"/>
              </w:rPr>
              <w:t>41</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21101-101</w:t>
            </w:r>
          </w:p>
          <w:p w:rsidR="00B76BC5" w:rsidRDefault="00B76BC5">
            <w:pPr>
              <w:rPr>
                <w:sz w:val="20"/>
                <w:lang w:val="en-US"/>
              </w:rPr>
            </w:pP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-size M2.5</w:t>
            </w:r>
          </w:p>
          <w:p w:rsidR="00B76BC5" w:rsidRDefault="00D85BFC">
            <w:pPr>
              <w:pStyle w:val="FootnoteText"/>
              <w:rPr>
                <w:szCs w:val="24"/>
                <w:lang w:val="en-US"/>
              </w:rPr>
            </w:pPr>
            <w:r>
              <w:rPr>
                <w:szCs w:val="24"/>
                <w:lang w:val="en-US"/>
              </w:rPr>
              <w:t>-length 12.3mm</w:t>
            </w:r>
          </w:p>
          <w:p w:rsidR="00B76BC5" w:rsidRDefault="00D85BFC">
            <w:pPr>
              <w:pStyle w:val="FootnoteText"/>
              <w:rPr>
                <w:szCs w:val="24"/>
                <w:lang w:val="en-US"/>
              </w:rPr>
            </w:pPr>
            <w:r>
              <w:rPr>
                <w:szCs w:val="24"/>
                <w:lang w:val="en-US"/>
              </w:rPr>
              <w:t>-to connect back panel [E8] and front panels [E18],[E19],[E20] with connector bars [E3]</w:t>
            </w:r>
          </w:p>
          <w:p w:rsidR="00B76BC5" w:rsidRDefault="00D85BFC">
            <w:pPr>
              <w:pStyle w:val="FootnoteText"/>
              <w:rPr>
                <w:szCs w:val="24"/>
                <w:lang w:val="en-US"/>
              </w:rPr>
            </w:pPr>
            <w:r>
              <w:rPr>
                <w:szCs w:val="24"/>
                <w:lang w:val="en-US"/>
              </w:rPr>
              <w:t xml:space="preserve">-part #13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en-US"/>
              </w:rPr>
            </w:pPr>
            <w:r>
              <w:rPr>
                <w:sz w:val="20"/>
                <w:lang w:val="en-US"/>
              </w:rPr>
              <w:t>[E15]</w:t>
            </w:r>
          </w:p>
        </w:tc>
        <w:tc>
          <w:tcPr>
            <w:tcW w:w="1816" w:type="dxa"/>
          </w:tcPr>
          <w:p w:rsidR="00B76BC5" w:rsidRDefault="00D85BFC">
            <w:pPr>
              <w:rPr>
                <w:sz w:val="20"/>
                <w:lang w:val="en-US"/>
              </w:rPr>
            </w:pPr>
            <w:r>
              <w:rPr>
                <w:sz w:val="20"/>
                <w:lang w:val="en-US"/>
              </w:rPr>
              <w:t>Sleeves for captive screws</w:t>
            </w:r>
          </w:p>
        </w:tc>
        <w:tc>
          <w:tcPr>
            <w:tcW w:w="956" w:type="dxa"/>
          </w:tcPr>
          <w:p w:rsidR="00B76BC5" w:rsidRDefault="00D85BFC">
            <w:pPr>
              <w:rPr>
                <w:sz w:val="20"/>
                <w:lang w:val="en-US"/>
              </w:rPr>
            </w:pPr>
            <w:r>
              <w:rPr>
                <w:sz w:val="20"/>
                <w:lang w:val="en-US"/>
              </w:rPr>
              <w:t>41</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21100-464</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-plastic sleeves for captive screws [E14]</w:t>
            </w:r>
          </w:p>
          <w:p w:rsidR="00B76BC5" w:rsidRDefault="00D85BFC">
            <w:pPr>
              <w:pStyle w:val="FootnoteText"/>
              <w:rPr>
                <w:szCs w:val="24"/>
                <w:lang w:val="en-US"/>
              </w:rPr>
            </w:pPr>
            <w:r>
              <w:rPr>
                <w:szCs w:val="24"/>
                <w:lang w:val="en-US"/>
              </w:rPr>
              <w:t xml:space="preserve">-part #14 in picture on page </w:t>
            </w:r>
            <w:r>
              <w:rPr>
                <w:szCs w:val="24"/>
                <w:lang w:val="en-US"/>
              </w:rPr>
              <w:fldChar w:fldCharType="begin"/>
            </w:r>
            <w:r>
              <w:rPr>
                <w:szCs w:val="24"/>
                <w:lang w:val="en-US"/>
              </w:rPr>
              <w:instrText xml:space="preserve"> PAGEREF _Ref270295288 \h </w:instrText>
            </w:r>
            <w:r>
              <w:rPr>
                <w:szCs w:val="24"/>
                <w:lang w:val="en-US"/>
              </w:rPr>
            </w:r>
            <w:r>
              <w:rPr>
                <w:szCs w:val="24"/>
                <w:lang w:val="en-US"/>
              </w:rPr>
              <w:fldChar w:fldCharType="separate"/>
            </w:r>
            <w:r w:rsidR="00394DDE">
              <w:rPr>
                <w:noProof/>
                <w:szCs w:val="24"/>
                <w:lang w:val="en-US"/>
              </w:rPr>
              <w:t>106</w:t>
            </w:r>
            <w:r>
              <w:rPr>
                <w:szCs w:val="24"/>
                <w:lang w:val="en-US"/>
              </w:rPr>
              <w:fldChar w:fldCharType="end"/>
            </w:r>
          </w:p>
        </w:tc>
      </w:tr>
      <w:tr w:rsidR="00B76BC5">
        <w:tc>
          <w:tcPr>
            <w:tcW w:w="700" w:type="dxa"/>
          </w:tcPr>
          <w:p w:rsidR="00B76BC5" w:rsidRDefault="00D85BFC">
            <w:pPr>
              <w:rPr>
                <w:sz w:val="20"/>
                <w:lang w:val="en-US"/>
              </w:rPr>
            </w:pPr>
            <w:r>
              <w:rPr>
                <w:sz w:val="20"/>
                <w:lang w:val="en-US"/>
              </w:rPr>
              <w:t>[E16]</w:t>
            </w:r>
          </w:p>
        </w:tc>
        <w:tc>
          <w:tcPr>
            <w:tcW w:w="1816" w:type="dxa"/>
          </w:tcPr>
          <w:p w:rsidR="00B76BC5" w:rsidRDefault="00D85BFC">
            <w:pPr>
              <w:rPr>
                <w:sz w:val="20"/>
                <w:lang w:val="en-US"/>
              </w:rPr>
            </w:pPr>
            <w:r>
              <w:rPr>
                <w:sz w:val="20"/>
                <w:lang w:val="en-US"/>
              </w:rPr>
              <w:t>Card guides</w:t>
            </w:r>
          </w:p>
        </w:tc>
        <w:tc>
          <w:tcPr>
            <w:tcW w:w="956" w:type="dxa"/>
          </w:tcPr>
          <w:p w:rsidR="00B76BC5" w:rsidRDefault="00D85BFC">
            <w:pPr>
              <w:rPr>
                <w:sz w:val="20"/>
                <w:lang w:val="en-US"/>
              </w:rPr>
            </w:pPr>
            <w:r>
              <w:rPr>
                <w:sz w:val="20"/>
                <w:lang w:val="en-US"/>
              </w:rPr>
              <w:t>36</w:t>
            </w:r>
          </w:p>
        </w:tc>
        <w:tc>
          <w:tcPr>
            <w:tcW w:w="2410" w:type="dxa"/>
          </w:tcPr>
          <w:p w:rsidR="00B76BC5" w:rsidRDefault="00D85BFC">
            <w:pPr>
              <w:rPr>
                <w:sz w:val="20"/>
                <w:lang w:val="en-US"/>
              </w:rPr>
            </w:pPr>
            <w:proofErr w:type="spellStart"/>
            <w:r>
              <w:rPr>
                <w:sz w:val="20"/>
                <w:lang w:val="en-US"/>
              </w:rPr>
              <w:t>Schroff</w:t>
            </w:r>
            <w:proofErr w:type="spellEnd"/>
          </w:p>
          <w:p w:rsidR="00B76BC5" w:rsidRDefault="00D85BFC">
            <w:pPr>
              <w:rPr>
                <w:sz w:val="20"/>
                <w:lang w:val="en-US"/>
              </w:rPr>
            </w:pPr>
            <w:r>
              <w:rPr>
                <w:sz w:val="20"/>
                <w:lang w:val="en-US"/>
              </w:rPr>
              <w:t>24560-351</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-plastic</w:t>
            </w:r>
          </w:p>
          <w:p w:rsidR="00B76BC5" w:rsidRDefault="00D85BFC">
            <w:pPr>
              <w:pStyle w:val="FootnoteText"/>
              <w:rPr>
                <w:szCs w:val="24"/>
                <w:lang w:val="en-US"/>
              </w:rPr>
            </w:pPr>
            <w:r>
              <w:rPr>
                <w:szCs w:val="24"/>
                <w:lang w:val="en-US"/>
              </w:rPr>
              <w:t>-to hold FEB, DCM and Indicator cards</w:t>
            </w:r>
          </w:p>
          <w:p w:rsidR="00B76BC5" w:rsidRDefault="00D85BFC">
            <w:pPr>
              <w:pStyle w:val="FootnoteText"/>
              <w:rPr>
                <w:szCs w:val="24"/>
                <w:lang w:val="en-US"/>
              </w:rPr>
            </w:pPr>
            <w:r>
              <w:rPr>
                <w:szCs w:val="24"/>
                <w:lang w:val="en-US"/>
              </w:rPr>
              <w:t>-plugged into connector bars [E3] and [E4]</w:t>
            </w:r>
          </w:p>
        </w:tc>
      </w:tr>
      <w:tr w:rsidR="00B76BC5">
        <w:tc>
          <w:tcPr>
            <w:tcW w:w="700" w:type="dxa"/>
          </w:tcPr>
          <w:p w:rsidR="00B76BC5" w:rsidRDefault="00D85BFC">
            <w:pPr>
              <w:rPr>
                <w:sz w:val="20"/>
                <w:lang w:val="en-US"/>
              </w:rPr>
            </w:pPr>
            <w:r>
              <w:rPr>
                <w:sz w:val="20"/>
                <w:lang w:val="en-US"/>
              </w:rPr>
              <w:t>[E17]</w:t>
            </w:r>
          </w:p>
        </w:tc>
        <w:tc>
          <w:tcPr>
            <w:tcW w:w="1816" w:type="dxa"/>
          </w:tcPr>
          <w:p w:rsidR="00B76BC5" w:rsidRDefault="00D85BFC">
            <w:pPr>
              <w:rPr>
                <w:sz w:val="20"/>
                <w:lang w:val="en-US"/>
              </w:rPr>
            </w:pPr>
            <w:r>
              <w:rPr>
                <w:sz w:val="20"/>
                <w:lang w:val="en-US"/>
              </w:rPr>
              <w:t xml:space="preserve">Front panel for </w:t>
            </w:r>
          </w:p>
          <w:p w:rsidR="00B76BC5" w:rsidRDefault="00D85BFC">
            <w:pPr>
              <w:rPr>
                <w:sz w:val="20"/>
                <w:lang w:val="en-US"/>
              </w:rPr>
            </w:pPr>
            <w:r>
              <w:rPr>
                <w:sz w:val="20"/>
                <w:lang w:val="en-US"/>
              </w:rPr>
              <w:t>Switches</w:t>
            </w:r>
          </w:p>
        </w:tc>
        <w:tc>
          <w:tcPr>
            <w:tcW w:w="956" w:type="dxa"/>
          </w:tcPr>
          <w:p w:rsidR="00B76BC5" w:rsidRDefault="00D85BFC">
            <w:pPr>
              <w:rPr>
                <w:sz w:val="20"/>
                <w:lang w:val="en-US"/>
              </w:rPr>
            </w:pPr>
            <w:r>
              <w:rPr>
                <w:sz w:val="20"/>
                <w:lang w:val="en-US"/>
              </w:rPr>
              <w:t>1</w:t>
            </w:r>
          </w:p>
        </w:tc>
        <w:tc>
          <w:tcPr>
            <w:tcW w:w="2410" w:type="dxa"/>
          </w:tcPr>
          <w:p w:rsidR="00B76BC5" w:rsidRDefault="00D85BFC">
            <w:pPr>
              <w:rPr>
                <w:sz w:val="20"/>
                <w:lang w:val="en-US"/>
              </w:rPr>
            </w:pPr>
            <w:r>
              <w:rPr>
                <w:sz w:val="20"/>
                <w:lang w:val="en-US"/>
              </w:rPr>
              <w:t>Front Panel Express</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-material aluminum</w:t>
            </w:r>
          </w:p>
          <w:p w:rsidR="00B76BC5" w:rsidRDefault="00D85BFC">
            <w:pPr>
              <w:pStyle w:val="FootnoteText"/>
              <w:rPr>
                <w:szCs w:val="24"/>
                <w:lang w:val="en-US"/>
              </w:rPr>
            </w:pPr>
            <w:r>
              <w:rPr>
                <w:szCs w:val="24"/>
                <w:lang w:val="en-US"/>
              </w:rPr>
              <w:t xml:space="preserve">-finish: </w:t>
            </w:r>
            <w:proofErr w:type="spellStart"/>
            <w:r>
              <w:rPr>
                <w:szCs w:val="24"/>
                <w:lang w:val="en-US"/>
              </w:rPr>
              <w:t>alodine</w:t>
            </w:r>
            <w:proofErr w:type="spellEnd"/>
            <w:r>
              <w:rPr>
                <w:szCs w:val="24"/>
                <w:lang w:val="en-US"/>
              </w:rPr>
              <w:t xml:space="preserve"> (back), anodized (front)</w:t>
            </w:r>
          </w:p>
          <w:p w:rsidR="00B76BC5" w:rsidRDefault="00D85BFC">
            <w:pPr>
              <w:pStyle w:val="FootnoteText"/>
              <w:rPr>
                <w:szCs w:val="24"/>
                <w:lang w:val="en-US"/>
              </w:rPr>
            </w:pPr>
            <w:r>
              <w:rPr>
                <w:szCs w:val="24"/>
                <w:lang w:val="en-US"/>
              </w:rPr>
              <w:t>-thickness: 2.5mm</w:t>
            </w:r>
          </w:p>
          <w:p w:rsidR="00B76BC5" w:rsidRDefault="00D85BFC">
            <w:pPr>
              <w:pStyle w:val="FootnoteText"/>
              <w:rPr>
                <w:szCs w:val="24"/>
                <w:lang w:val="en-US"/>
              </w:rPr>
            </w:pPr>
            <w:r>
              <w:rPr>
                <w:szCs w:val="24"/>
                <w:lang w:val="en-US"/>
              </w:rPr>
              <w:t xml:space="preserve">-dimensional drawings: see page </w:t>
            </w:r>
            <w:r>
              <w:rPr>
                <w:color w:val="FF0000"/>
                <w:szCs w:val="24"/>
                <w:lang w:val="en-US"/>
              </w:rPr>
              <w:fldChar w:fldCharType="begin"/>
            </w:r>
            <w:r>
              <w:rPr>
                <w:szCs w:val="24"/>
                <w:lang w:val="en-US"/>
              </w:rPr>
              <w:instrText xml:space="preserve"> PAGEREF _Ref270295223 \h </w:instrText>
            </w:r>
            <w:r>
              <w:rPr>
                <w:color w:val="FF0000"/>
                <w:szCs w:val="24"/>
                <w:lang w:val="en-US"/>
              </w:rPr>
            </w:r>
            <w:r>
              <w:rPr>
                <w:color w:val="FF0000"/>
                <w:szCs w:val="24"/>
                <w:lang w:val="en-US"/>
              </w:rPr>
              <w:fldChar w:fldCharType="separate"/>
            </w:r>
            <w:r w:rsidR="00394DDE">
              <w:rPr>
                <w:noProof/>
                <w:szCs w:val="24"/>
                <w:lang w:val="en-US"/>
              </w:rPr>
              <w:t>110</w:t>
            </w:r>
            <w:r>
              <w:rPr>
                <w:color w:val="FF0000"/>
                <w:szCs w:val="24"/>
                <w:lang w:val="en-US"/>
              </w:rPr>
              <w:fldChar w:fldCharType="end"/>
            </w:r>
          </w:p>
        </w:tc>
      </w:tr>
      <w:tr w:rsidR="00B76BC5">
        <w:tc>
          <w:tcPr>
            <w:tcW w:w="700" w:type="dxa"/>
          </w:tcPr>
          <w:p w:rsidR="00B76BC5" w:rsidRDefault="00D85BFC">
            <w:pPr>
              <w:rPr>
                <w:sz w:val="20"/>
                <w:lang w:val="en-US"/>
              </w:rPr>
            </w:pPr>
            <w:r>
              <w:rPr>
                <w:sz w:val="20"/>
                <w:lang w:val="en-US"/>
              </w:rPr>
              <w:t>[E18]</w:t>
            </w:r>
          </w:p>
        </w:tc>
        <w:tc>
          <w:tcPr>
            <w:tcW w:w="1816" w:type="dxa"/>
          </w:tcPr>
          <w:p w:rsidR="00B76BC5" w:rsidRDefault="00D85BFC">
            <w:pPr>
              <w:rPr>
                <w:sz w:val="20"/>
                <w:lang w:val="en-US"/>
              </w:rPr>
            </w:pPr>
            <w:r>
              <w:rPr>
                <w:sz w:val="20"/>
                <w:lang w:val="en-US"/>
              </w:rPr>
              <w:t xml:space="preserve">Front panel for </w:t>
            </w:r>
          </w:p>
          <w:p w:rsidR="00B76BC5" w:rsidRDefault="00D85BFC">
            <w:pPr>
              <w:rPr>
                <w:sz w:val="20"/>
                <w:lang w:val="en-US"/>
              </w:rPr>
            </w:pPr>
            <w:r>
              <w:rPr>
                <w:sz w:val="20"/>
                <w:lang w:val="en-US"/>
              </w:rPr>
              <w:t>indicator card</w:t>
            </w:r>
          </w:p>
        </w:tc>
        <w:tc>
          <w:tcPr>
            <w:tcW w:w="956" w:type="dxa"/>
          </w:tcPr>
          <w:p w:rsidR="00B76BC5" w:rsidRDefault="00D85BFC">
            <w:pPr>
              <w:rPr>
                <w:sz w:val="20"/>
                <w:lang w:val="en-US"/>
              </w:rPr>
            </w:pPr>
            <w:r>
              <w:rPr>
                <w:sz w:val="20"/>
                <w:lang w:val="en-US"/>
              </w:rPr>
              <w:t>1</w:t>
            </w:r>
          </w:p>
        </w:tc>
        <w:tc>
          <w:tcPr>
            <w:tcW w:w="2410" w:type="dxa"/>
          </w:tcPr>
          <w:p w:rsidR="00B76BC5" w:rsidRDefault="00D85BFC">
            <w:pPr>
              <w:rPr>
                <w:sz w:val="20"/>
                <w:lang w:val="en-US"/>
              </w:rPr>
            </w:pPr>
            <w:r>
              <w:rPr>
                <w:sz w:val="20"/>
                <w:lang w:val="en-US"/>
              </w:rPr>
              <w:t>Front Panel Express</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-material aluminum</w:t>
            </w:r>
          </w:p>
          <w:p w:rsidR="00B76BC5" w:rsidRDefault="00D85BFC">
            <w:pPr>
              <w:pStyle w:val="FootnoteText"/>
              <w:rPr>
                <w:szCs w:val="24"/>
                <w:lang w:val="en-US"/>
              </w:rPr>
            </w:pPr>
            <w:r>
              <w:rPr>
                <w:szCs w:val="24"/>
                <w:lang w:val="en-US"/>
              </w:rPr>
              <w:t xml:space="preserve">-finish: </w:t>
            </w:r>
            <w:proofErr w:type="spellStart"/>
            <w:r>
              <w:rPr>
                <w:szCs w:val="24"/>
                <w:lang w:val="en-US"/>
              </w:rPr>
              <w:t>alodine</w:t>
            </w:r>
            <w:proofErr w:type="spellEnd"/>
            <w:r>
              <w:rPr>
                <w:szCs w:val="24"/>
                <w:lang w:val="en-US"/>
              </w:rPr>
              <w:t xml:space="preserve"> (back), anodized (front)</w:t>
            </w:r>
          </w:p>
          <w:p w:rsidR="00B76BC5" w:rsidRDefault="00D85BFC">
            <w:pPr>
              <w:pStyle w:val="FootnoteText"/>
              <w:rPr>
                <w:szCs w:val="24"/>
                <w:lang w:val="en-US"/>
              </w:rPr>
            </w:pPr>
            <w:r>
              <w:rPr>
                <w:szCs w:val="24"/>
                <w:lang w:val="en-US"/>
              </w:rPr>
              <w:t>-thickness: 2.5mm</w:t>
            </w:r>
          </w:p>
          <w:p w:rsidR="00B76BC5" w:rsidRDefault="00D85BFC">
            <w:pPr>
              <w:pStyle w:val="FootnoteText"/>
              <w:rPr>
                <w:szCs w:val="24"/>
                <w:lang w:val="en-US"/>
              </w:rPr>
            </w:pPr>
            <w:r>
              <w:rPr>
                <w:szCs w:val="24"/>
                <w:lang w:val="en-US"/>
              </w:rPr>
              <w:t xml:space="preserve">-dimensional drawings: see page </w:t>
            </w:r>
            <w:r>
              <w:rPr>
                <w:szCs w:val="24"/>
                <w:lang w:val="en-US"/>
              </w:rPr>
              <w:fldChar w:fldCharType="begin"/>
            </w:r>
            <w:r>
              <w:rPr>
                <w:szCs w:val="24"/>
                <w:lang w:val="en-US"/>
              </w:rPr>
              <w:instrText xml:space="preserve"> PAGEREF _Ref269702410 \h </w:instrText>
            </w:r>
            <w:r>
              <w:rPr>
                <w:szCs w:val="24"/>
                <w:lang w:val="en-US"/>
              </w:rPr>
            </w:r>
            <w:r>
              <w:rPr>
                <w:szCs w:val="24"/>
                <w:lang w:val="en-US"/>
              </w:rPr>
              <w:fldChar w:fldCharType="separate"/>
            </w:r>
            <w:r w:rsidR="00394DDE">
              <w:rPr>
                <w:noProof/>
                <w:szCs w:val="24"/>
                <w:lang w:val="en-US"/>
              </w:rPr>
              <w:t>211</w:t>
            </w:r>
            <w:r>
              <w:rPr>
                <w:szCs w:val="24"/>
                <w:lang w:val="en-US"/>
              </w:rPr>
              <w:fldChar w:fldCharType="end"/>
            </w:r>
          </w:p>
          <w:p w:rsidR="00B76BC5" w:rsidRDefault="00D85BFC">
            <w:pPr>
              <w:pStyle w:val="FootnoteText"/>
              <w:rPr>
                <w:szCs w:val="24"/>
                <w:lang w:val="en-US"/>
              </w:rPr>
            </w:pPr>
            <w:r>
              <w:rPr>
                <w:szCs w:val="24"/>
                <w:lang w:val="en-US"/>
              </w:rPr>
              <w:t>-screwed on indicator card</w:t>
            </w:r>
          </w:p>
        </w:tc>
      </w:tr>
      <w:tr w:rsidR="00B76BC5">
        <w:tc>
          <w:tcPr>
            <w:tcW w:w="700" w:type="dxa"/>
          </w:tcPr>
          <w:p w:rsidR="00B76BC5" w:rsidRDefault="00D85BFC">
            <w:pPr>
              <w:rPr>
                <w:sz w:val="20"/>
                <w:lang w:val="en-US"/>
              </w:rPr>
            </w:pPr>
            <w:r>
              <w:rPr>
                <w:sz w:val="20"/>
                <w:lang w:val="en-US"/>
              </w:rPr>
              <w:t>[E19]</w:t>
            </w:r>
          </w:p>
        </w:tc>
        <w:tc>
          <w:tcPr>
            <w:tcW w:w="1816" w:type="dxa"/>
          </w:tcPr>
          <w:p w:rsidR="00B76BC5" w:rsidRDefault="00D85BFC">
            <w:pPr>
              <w:rPr>
                <w:sz w:val="20"/>
                <w:lang w:val="en-US"/>
              </w:rPr>
            </w:pPr>
            <w:r>
              <w:rPr>
                <w:sz w:val="20"/>
                <w:lang w:val="en-US"/>
              </w:rPr>
              <w:t xml:space="preserve">Front panel for </w:t>
            </w:r>
          </w:p>
          <w:p w:rsidR="00B76BC5" w:rsidRDefault="00D85BFC">
            <w:pPr>
              <w:rPr>
                <w:sz w:val="20"/>
                <w:lang w:val="en-US"/>
              </w:rPr>
            </w:pPr>
            <w:r>
              <w:rPr>
                <w:sz w:val="20"/>
                <w:lang w:val="en-US"/>
              </w:rPr>
              <w:t>DCM card</w:t>
            </w:r>
          </w:p>
        </w:tc>
        <w:tc>
          <w:tcPr>
            <w:tcW w:w="956" w:type="dxa"/>
          </w:tcPr>
          <w:p w:rsidR="00B76BC5" w:rsidRDefault="00D85BFC">
            <w:pPr>
              <w:rPr>
                <w:sz w:val="20"/>
                <w:lang w:val="en-US"/>
              </w:rPr>
            </w:pPr>
            <w:r>
              <w:rPr>
                <w:sz w:val="20"/>
                <w:lang w:val="en-US"/>
              </w:rPr>
              <w:t>1</w:t>
            </w:r>
          </w:p>
        </w:tc>
        <w:tc>
          <w:tcPr>
            <w:tcW w:w="2410" w:type="dxa"/>
          </w:tcPr>
          <w:p w:rsidR="00B76BC5" w:rsidRDefault="00D85BFC">
            <w:pPr>
              <w:rPr>
                <w:sz w:val="20"/>
                <w:lang w:val="en-US"/>
              </w:rPr>
            </w:pPr>
            <w:r>
              <w:rPr>
                <w:sz w:val="20"/>
                <w:lang w:val="en-US"/>
              </w:rPr>
              <w:t>Front Panel Express</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-material aluminum</w:t>
            </w:r>
          </w:p>
          <w:p w:rsidR="00B76BC5" w:rsidRDefault="00D85BFC">
            <w:pPr>
              <w:pStyle w:val="FootnoteText"/>
              <w:rPr>
                <w:szCs w:val="24"/>
                <w:lang w:val="en-US"/>
              </w:rPr>
            </w:pPr>
            <w:r>
              <w:rPr>
                <w:szCs w:val="24"/>
                <w:lang w:val="en-US"/>
              </w:rPr>
              <w:t xml:space="preserve">-finish: </w:t>
            </w:r>
            <w:proofErr w:type="spellStart"/>
            <w:r>
              <w:rPr>
                <w:szCs w:val="24"/>
                <w:lang w:val="en-US"/>
              </w:rPr>
              <w:t>alodine</w:t>
            </w:r>
            <w:proofErr w:type="spellEnd"/>
            <w:r>
              <w:rPr>
                <w:szCs w:val="24"/>
                <w:lang w:val="en-US"/>
              </w:rPr>
              <w:t xml:space="preserve"> (back), anodized (front)</w:t>
            </w:r>
          </w:p>
          <w:p w:rsidR="00B76BC5" w:rsidRDefault="00D85BFC">
            <w:pPr>
              <w:pStyle w:val="FootnoteText"/>
              <w:rPr>
                <w:szCs w:val="24"/>
                <w:lang w:val="en-US"/>
              </w:rPr>
            </w:pPr>
            <w:r>
              <w:rPr>
                <w:szCs w:val="24"/>
                <w:lang w:val="en-US"/>
              </w:rPr>
              <w:t>-thickness: 2.5mm</w:t>
            </w:r>
          </w:p>
          <w:p w:rsidR="00B76BC5" w:rsidRDefault="00D85BFC">
            <w:pPr>
              <w:pStyle w:val="FootnoteText"/>
              <w:rPr>
                <w:szCs w:val="24"/>
                <w:lang w:val="en-US"/>
              </w:rPr>
            </w:pPr>
            <w:r>
              <w:rPr>
                <w:szCs w:val="24"/>
                <w:lang w:val="en-US"/>
              </w:rPr>
              <w:t xml:space="preserve">-dimensional drawings: see page </w:t>
            </w:r>
            <w:r>
              <w:rPr>
                <w:szCs w:val="24"/>
                <w:lang w:val="en-US"/>
              </w:rPr>
              <w:fldChar w:fldCharType="begin"/>
            </w:r>
            <w:r>
              <w:rPr>
                <w:szCs w:val="24"/>
                <w:lang w:val="en-US"/>
              </w:rPr>
              <w:instrText xml:space="preserve"> PAGEREF _Ref269702429 \h </w:instrText>
            </w:r>
            <w:r>
              <w:rPr>
                <w:szCs w:val="24"/>
                <w:lang w:val="en-US"/>
              </w:rPr>
            </w:r>
            <w:r>
              <w:rPr>
                <w:szCs w:val="24"/>
                <w:lang w:val="en-US"/>
              </w:rPr>
              <w:fldChar w:fldCharType="separate"/>
            </w:r>
            <w:r w:rsidR="00394DDE">
              <w:rPr>
                <w:noProof/>
                <w:szCs w:val="24"/>
                <w:lang w:val="en-US"/>
              </w:rPr>
              <w:t>212</w:t>
            </w:r>
            <w:r>
              <w:rPr>
                <w:szCs w:val="24"/>
                <w:lang w:val="en-US"/>
              </w:rPr>
              <w:fldChar w:fldCharType="end"/>
            </w:r>
          </w:p>
          <w:p w:rsidR="00B76BC5" w:rsidRDefault="00D85BFC">
            <w:pPr>
              <w:pStyle w:val="FootnoteText"/>
              <w:rPr>
                <w:szCs w:val="24"/>
                <w:lang w:val="en-US"/>
              </w:rPr>
            </w:pPr>
            <w:r>
              <w:rPr>
                <w:szCs w:val="24"/>
                <w:lang w:val="en-US"/>
              </w:rPr>
              <w:t>-screwed on DCM card</w:t>
            </w:r>
          </w:p>
        </w:tc>
      </w:tr>
    </w:tbl>
    <w:p w:rsidR="00B76BC5" w:rsidRDefault="00D85BFC">
      <w:pPr>
        <w:pStyle w:val="Caption"/>
        <w:framePr w:w="4260" w:h="480" w:hSpace="180" w:wrap="around" w:vAnchor="text" w:hAnchor="page" w:x="1366" w:y="78"/>
        <w:rPr>
          <w:lang w:val="en-US"/>
        </w:rPr>
      </w:pPr>
      <w:r>
        <w:rPr>
          <w:lang w:val="en-US"/>
        </w:rPr>
        <w:fldChar w:fldCharType="begin"/>
      </w:r>
      <w:r>
        <w:rPr>
          <w:lang w:val="en-US"/>
        </w:rPr>
        <w:instrText xml:space="preserve"> REF _Ref270325756 \h </w:instrText>
      </w:r>
      <w:r>
        <w:rPr>
          <w:lang w:val="en-US"/>
        </w:rPr>
      </w:r>
      <w:r>
        <w:rPr>
          <w:lang w:val="en-US"/>
        </w:rPr>
        <w:fldChar w:fldCharType="separate"/>
      </w:r>
      <w:r w:rsidR="00394DDE">
        <w:rPr>
          <w:lang w:val="en-US"/>
        </w:rPr>
        <w:t xml:space="preserve">Table </w:t>
      </w:r>
      <w:r w:rsidR="00394DDE">
        <w:rPr>
          <w:noProof/>
          <w:lang w:val="en-US"/>
        </w:rPr>
        <w:t>7</w:t>
      </w:r>
      <w:r>
        <w:rPr>
          <w:lang w:val="en-US"/>
        </w:rPr>
        <w:fldChar w:fldCharType="end"/>
      </w:r>
      <w:r>
        <w:rPr>
          <w:lang w:val="en-US"/>
        </w:rPr>
        <w:t xml:space="preserve"> (continued</w:t>
      </w:r>
      <w:proofErr w:type="gramStart"/>
      <w:r>
        <w:rPr>
          <w:lang w:val="en-US"/>
        </w:rPr>
        <w:t>)</w:t>
      </w:r>
      <w:proofErr w:type="gramEnd"/>
      <w:r>
        <w:rPr>
          <w:lang w:val="en-US"/>
        </w:rPr>
        <w:br/>
        <w:t>Components of Power Distribution Box</w:t>
      </w:r>
    </w:p>
    <w:p w:rsidR="00B76BC5" w:rsidRDefault="00B76BC5">
      <w:pPr>
        <w:rPr>
          <w:lang w:val="en-US"/>
        </w:rPr>
      </w:pPr>
    </w:p>
    <w:p w:rsidR="00B76BC5" w:rsidRDefault="00B76BC5">
      <w:pPr>
        <w:rPr>
          <w:lang w:val="en-US"/>
        </w:rPr>
      </w:pPr>
    </w:p>
    <w:p w:rsidR="00B76BC5" w:rsidRDefault="00D85BFC">
      <w:pPr>
        <w:rPr>
          <w:lang w:val="en-US"/>
        </w:rPr>
      </w:pPr>
      <w:r>
        <w:rPr>
          <w:lang w:val="en-US"/>
        </w:rPr>
        <w:br w:type="page"/>
      </w: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00"/>
        <w:gridCol w:w="1816"/>
        <w:gridCol w:w="956"/>
        <w:gridCol w:w="2410"/>
        <w:gridCol w:w="2126"/>
        <w:gridCol w:w="5245"/>
      </w:tblGrid>
      <w:tr w:rsidR="00B76BC5">
        <w:tc>
          <w:tcPr>
            <w:tcW w:w="700" w:type="dxa"/>
          </w:tcPr>
          <w:p w:rsidR="00B76BC5" w:rsidRDefault="00D85BFC">
            <w:pPr>
              <w:rPr>
                <w:sz w:val="20"/>
                <w:lang w:val="en-US"/>
              </w:rPr>
            </w:pPr>
            <w:r>
              <w:rPr>
                <w:sz w:val="20"/>
                <w:lang w:val="en-US"/>
              </w:rPr>
              <w:lastRenderedPageBreak/>
              <w:t>[E20]</w:t>
            </w:r>
          </w:p>
        </w:tc>
        <w:tc>
          <w:tcPr>
            <w:tcW w:w="1816" w:type="dxa"/>
          </w:tcPr>
          <w:p w:rsidR="00B76BC5" w:rsidRDefault="00D85BFC">
            <w:pPr>
              <w:rPr>
                <w:sz w:val="20"/>
                <w:lang w:val="en-US"/>
              </w:rPr>
            </w:pPr>
            <w:r>
              <w:rPr>
                <w:sz w:val="20"/>
                <w:lang w:val="en-US"/>
              </w:rPr>
              <w:t>Front panel for</w:t>
            </w:r>
          </w:p>
          <w:p w:rsidR="00B76BC5" w:rsidRDefault="00D85BFC">
            <w:pPr>
              <w:rPr>
                <w:sz w:val="20"/>
                <w:lang w:val="en-US"/>
              </w:rPr>
            </w:pPr>
            <w:r>
              <w:rPr>
                <w:sz w:val="20"/>
                <w:lang w:val="en-US"/>
              </w:rPr>
              <w:t>FEB card</w:t>
            </w:r>
          </w:p>
        </w:tc>
        <w:tc>
          <w:tcPr>
            <w:tcW w:w="956" w:type="dxa"/>
          </w:tcPr>
          <w:p w:rsidR="00B76BC5" w:rsidRDefault="00D85BFC">
            <w:pPr>
              <w:rPr>
                <w:sz w:val="20"/>
                <w:lang w:val="en-US"/>
              </w:rPr>
            </w:pPr>
            <w:r>
              <w:rPr>
                <w:sz w:val="20"/>
                <w:lang w:val="en-US"/>
              </w:rPr>
              <w:t>16</w:t>
            </w:r>
          </w:p>
        </w:tc>
        <w:tc>
          <w:tcPr>
            <w:tcW w:w="2410" w:type="dxa"/>
          </w:tcPr>
          <w:p w:rsidR="00B76BC5" w:rsidRDefault="00D85BFC">
            <w:pPr>
              <w:rPr>
                <w:sz w:val="20"/>
                <w:lang w:val="en-US"/>
              </w:rPr>
            </w:pPr>
            <w:proofErr w:type="spellStart"/>
            <w:r>
              <w:rPr>
                <w:sz w:val="20"/>
                <w:lang w:val="en-US"/>
              </w:rPr>
              <w:t>eMachineShop</w:t>
            </w:r>
            <w:proofErr w:type="spellEnd"/>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-material aluminum</w:t>
            </w:r>
          </w:p>
          <w:p w:rsidR="00B76BC5" w:rsidRDefault="00D85BFC">
            <w:pPr>
              <w:pStyle w:val="FootnoteText"/>
              <w:rPr>
                <w:szCs w:val="24"/>
                <w:lang w:val="en-US"/>
              </w:rPr>
            </w:pPr>
            <w:r>
              <w:rPr>
                <w:szCs w:val="24"/>
                <w:lang w:val="en-US"/>
              </w:rPr>
              <w:t xml:space="preserve">-finish: </w:t>
            </w:r>
            <w:proofErr w:type="spellStart"/>
            <w:r>
              <w:rPr>
                <w:szCs w:val="24"/>
                <w:lang w:val="en-US"/>
              </w:rPr>
              <w:t>alodine</w:t>
            </w:r>
            <w:proofErr w:type="spellEnd"/>
          </w:p>
          <w:p w:rsidR="00B76BC5" w:rsidRDefault="00D85BFC">
            <w:pPr>
              <w:pStyle w:val="FootnoteText"/>
              <w:rPr>
                <w:szCs w:val="24"/>
                <w:lang w:val="en-US"/>
              </w:rPr>
            </w:pPr>
            <w:r>
              <w:rPr>
                <w:szCs w:val="24"/>
                <w:lang w:val="en-US"/>
              </w:rPr>
              <w:t>-thickness: 2.5mm</w:t>
            </w:r>
          </w:p>
          <w:p w:rsidR="00B76BC5" w:rsidRDefault="00D85BFC">
            <w:pPr>
              <w:pStyle w:val="FootnoteText"/>
              <w:rPr>
                <w:szCs w:val="24"/>
                <w:lang w:val="en-US"/>
              </w:rPr>
            </w:pPr>
            <w:r>
              <w:rPr>
                <w:szCs w:val="24"/>
                <w:lang w:val="en-US"/>
              </w:rPr>
              <w:t xml:space="preserve">-dimensional drawings: see page </w:t>
            </w:r>
            <w:r>
              <w:rPr>
                <w:szCs w:val="24"/>
                <w:highlight w:val="red"/>
                <w:lang w:val="en-US"/>
              </w:rPr>
              <w:fldChar w:fldCharType="begin"/>
            </w:r>
            <w:r>
              <w:rPr>
                <w:szCs w:val="24"/>
                <w:lang w:val="en-US"/>
              </w:rPr>
              <w:instrText xml:space="preserve"> PAGEREF _Ref269702451 \h </w:instrText>
            </w:r>
            <w:r>
              <w:rPr>
                <w:szCs w:val="24"/>
                <w:highlight w:val="red"/>
                <w:lang w:val="en-US"/>
              </w:rPr>
            </w:r>
            <w:r>
              <w:rPr>
                <w:szCs w:val="24"/>
                <w:highlight w:val="red"/>
                <w:lang w:val="en-US"/>
              </w:rPr>
              <w:fldChar w:fldCharType="separate"/>
            </w:r>
            <w:r w:rsidR="00394DDE">
              <w:rPr>
                <w:noProof/>
                <w:szCs w:val="24"/>
                <w:lang w:val="en-US"/>
              </w:rPr>
              <w:t>213</w:t>
            </w:r>
            <w:r>
              <w:rPr>
                <w:szCs w:val="24"/>
                <w:highlight w:val="red"/>
                <w:lang w:val="en-US"/>
              </w:rPr>
              <w:fldChar w:fldCharType="end"/>
            </w:r>
          </w:p>
          <w:p w:rsidR="00B76BC5" w:rsidRDefault="00D85BFC">
            <w:pPr>
              <w:pStyle w:val="FootnoteText"/>
              <w:rPr>
                <w:szCs w:val="24"/>
                <w:lang w:val="en-US"/>
              </w:rPr>
            </w:pPr>
            <w:r>
              <w:rPr>
                <w:szCs w:val="24"/>
                <w:lang w:val="en-US"/>
              </w:rPr>
              <w:t>-screwed on FEB card</w:t>
            </w:r>
          </w:p>
        </w:tc>
      </w:tr>
      <w:tr w:rsidR="00B76BC5">
        <w:tc>
          <w:tcPr>
            <w:tcW w:w="700" w:type="dxa"/>
          </w:tcPr>
          <w:p w:rsidR="00B76BC5" w:rsidRDefault="00D85BFC">
            <w:pPr>
              <w:rPr>
                <w:sz w:val="20"/>
                <w:lang w:val="it-IT"/>
              </w:rPr>
            </w:pPr>
            <w:r>
              <w:rPr>
                <w:sz w:val="20"/>
                <w:lang w:val="it-IT"/>
              </w:rPr>
              <w:t>[E21]</w:t>
            </w:r>
          </w:p>
        </w:tc>
        <w:tc>
          <w:tcPr>
            <w:tcW w:w="1816" w:type="dxa"/>
          </w:tcPr>
          <w:p w:rsidR="00B76BC5" w:rsidRDefault="00D85BFC">
            <w:pPr>
              <w:rPr>
                <w:sz w:val="20"/>
                <w:lang w:val="it-IT"/>
              </w:rPr>
            </w:pPr>
            <w:r>
              <w:rPr>
                <w:sz w:val="20"/>
                <w:lang w:val="it-IT"/>
              </w:rPr>
              <w:t>Standoff Screws</w:t>
            </w:r>
          </w:p>
        </w:tc>
        <w:tc>
          <w:tcPr>
            <w:tcW w:w="956" w:type="dxa"/>
          </w:tcPr>
          <w:p w:rsidR="00B76BC5" w:rsidRDefault="00D85BFC">
            <w:pPr>
              <w:rPr>
                <w:sz w:val="20"/>
                <w:lang w:val="en-US"/>
              </w:rPr>
            </w:pPr>
            <w:r>
              <w:rPr>
                <w:sz w:val="20"/>
                <w:lang w:val="en-US"/>
              </w:rPr>
              <w:t>36</w:t>
            </w:r>
          </w:p>
        </w:tc>
        <w:tc>
          <w:tcPr>
            <w:tcW w:w="2410" w:type="dxa"/>
          </w:tcPr>
          <w:p w:rsidR="00B76BC5" w:rsidRDefault="00D85BFC">
            <w:pPr>
              <w:rPr>
                <w:sz w:val="20"/>
                <w:lang w:val="en-US"/>
              </w:rPr>
            </w:pPr>
            <w:r>
              <w:rPr>
                <w:sz w:val="20"/>
                <w:lang w:val="en-US"/>
              </w:rPr>
              <w:t>Keystone</w:t>
            </w:r>
          </w:p>
          <w:p w:rsidR="00B76BC5" w:rsidRDefault="00D85BFC">
            <w:pPr>
              <w:rPr>
                <w:sz w:val="20"/>
                <w:lang w:val="en-US"/>
              </w:rPr>
            </w:pPr>
            <w:r>
              <w:rPr>
                <w:sz w:val="20"/>
                <w:lang w:val="en-US"/>
              </w:rPr>
              <w:t>8403</w:t>
            </w:r>
          </w:p>
        </w:tc>
        <w:tc>
          <w:tcPr>
            <w:tcW w:w="2126" w:type="dxa"/>
          </w:tcPr>
          <w:p w:rsidR="00B76BC5" w:rsidRDefault="00D85BFC">
            <w:pPr>
              <w:rPr>
                <w:sz w:val="20"/>
                <w:lang w:val="en-US"/>
              </w:rPr>
            </w:pPr>
            <w:proofErr w:type="spellStart"/>
            <w:r>
              <w:rPr>
                <w:sz w:val="20"/>
                <w:lang w:val="en-US"/>
              </w:rPr>
              <w:t>Digikey</w:t>
            </w:r>
            <w:proofErr w:type="spellEnd"/>
          </w:p>
          <w:p w:rsidR="00B76BC5" w:rsidRDefault="00D85BFC">
            <w:pPr>
              <w:rPr>
                <w:sz w:val="20"/>
                <w:lang w:val="en-US"/>
              </w:rPr>
            </w:pPr>
            <w:r>
              <w:rPr>
                <w:sz w:val="20"/>
                <w:lang w:val="en-US"/>
              </w:rPr>
              <w:t>8403K-ND</w:t>
            </w:r>
          </w:p>
        </w:tc>
        <w:tc>
          <w:tcPr>
            <w:tcW w:w="5245" w:type="dxa"/>
          </w:tcPr>
          <w:p w:rsidR="00B76BC5" w:rsidRDefault="00D85BFC">
            <w:pPr>
              <w:pStyle w:val="FootnoteText"/>
              <w:rPr>
                <w:szCs w:val="24"/>
                <w:lang w:val="en-US"/>
              </w:rPr>
            </w:pPr>
            <w:r>
              <w:rPr>
                <w:szCs w:val="24"/>
                <w:lang w:val="en-US"/>
              </w:rPr>
              <w:t xml:space="preserve">-used to mount the front panels to the DCM, FEB, and Indicator cards </w:t>
            </w:r>
          </w:p>
        </w:tc>
      </w:tr>
      <w:tr w:rsidR="00B76BC5">
        <w:tc>
          <w:tcPr>
            <w:tcW w:w="700" w:type="dxa"/>
          </w:tcPr>
          <w:p w:rsidR="00B76BC5" w:rsidRDefault="00D85BFC">
            <w:pPr>
              <w:rPr>
                <w:sz w:val="20"/>
                <w:lang w:val="it-IT"/>
              </w:rPr>
            </w:pPr>
            <w:r>
              <w:rPr>
                <w:sz w:val="20"/>
                <w:lang w:val="it-IT"/>
              </w:rPr>
              <w:t>[E22]</w:t>
            </w:r>
          </w:p>
        </w:tc>
        <w:tc>
          <w:tcPr>
            <w:tcW w:w="1816" w:type="dxa"/>
          </w:tcPr>
          <w:p w:rsidR="00B76BC5" w:rsidRDefault="00D85BFC">
            <w:pPr>
              <w:rPr>
                <w:sz w:val="20"/>
                <w:lang w:val="it-IT"/>
              </w:rPr>
            </w:pPr>
            <w:r>
              <w:rPr>
                <w:sz w:val="20"/>
                <w:lang w:val="it-IT"/>
              </w:rPr>
              <w:t>Screws</w:t>
            </w:r>
          </w:p>
        </w:tc>
        <w:tc>
          <w:tcPr>
            <w:tcW w:w="956" w:type="dxa"/>
          </w:tcPr>
          <w:p w:rsidR="00B76BC5" w:rsidRDefault="00D85BFC">
            <w:pPr>
              <w:rPr>
                <w:sz w:val="20"/>
                <w:lang w:val="it-IT"/>
              </w:rPr>
            </w:pPr>
            <w:r>
              <w:rPr>
                <w:sz w:val="20"/>
                <w:lang w:val="it-IT"/>
              </w:rPr>
              <w:t>4</w:t>
            </w:r>
          </w:p>
        </w:tc>
        <w:tc>
          <w:tcPr>
            <w:tcW w:w="2410" w:type="dxa"/>
          </w:tcPr>
          <w:p w:rsidR="00B76BC5" w:rsidRDefault="00D85BFC">
            <w:pPr>
              <w:rPr>
                <w:sz w:val="20"/>
                <w:lang w:val="it-IT"/>
              </w:rPr>
            </w:pPr>
            <w:r>
              <w:rPr>
                <w:sz w:val="20"/>
                <w:lang w:val="it-IT"/>
              </w:rPr>
              <w:t>---</w:t>
            </w:r>
          </w:p>
        </w:tc>
        <w:tc>
          <w:tcPr>
            <w:tcW w:w="2126"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92005A071</w:t>
            </w:r>
          </w:p>
        </w:tc>
        <w:tc>
          <w:tcPr>
            <w:tcW w:w="5245" w:type="dxa"/>
          </w:tcPr>
          <w:p w:rsidR="00B76BC5" w:rsidRDefault="00D85BFC">
            <w:pPr>
              <w:pStyle w:val="FootnoteText"/>
              <w:rPr>
                <w:szCs w:val="24"/>
                <w:lang w:val="en-US"/>
              </w:rPr>
            </w:pPr>
            <w:r>
              <w:rPr>
                <w:szCs w:val="24"/>
                <w:lang w:val="en-US"/>
              </w:rPr>
              <w:t>-size: M2.5</w:t>
            </w:r>
          </w:p>
          <w:p w:rsidR="00B76BC5" w:rsidRDefault="00D85BFC">
            <w:pPr>
              <w:pStyle w:val="FootnoteText"/>
              <w:rPr>
                <w:szCs w:val="24"/>
                <w:lang w:val="en-US"/>
              </w:rPr>
            </w:pPr>
            <w:r>
              <w:rPr>
                <w:szCs w:val="24"/>
                <w:lang w:val="en-US"/>
              </w:rPr>
              <w:t>-length: 10mm</w:t>
            </w:r>
          </w:p>
          <w:p w:rsidR="00B76BC5" w:rsidRDefault="00D85BFC">
            <w:pPr>
              <w:pStyle w:val="FootnoteText"/>
              <w:rPr>
                <w:szCs w:val="24"/>
                <w:lang w:val="en-US"/>
              </w:rPr>
            </w:pPr>
            <w:r>
              <w:rPr>
                <w:szCs w:val="24"/>
                <w:lang w:val="en-US"/>
              </w:rPr>
              <w:t>-used to mount the switch front panel [E17] to the connector bars [E3]</w:t>
            </w:r>
          </w:p>
        </w:tc>
      </w:tr>
      <w:tr w:rsidR="00B76BC5">
        <w:tc>
          <w:tcPr>
            <w:tcW w:w="700" w:type="dxa"/>
          </w:tcPr>
          <w:p w:rsidR="00B76BC5" w:rsidRDefault="00D85BFC">
            <w:pPr>
              <w:rPr>
                <w:sz w:val="20"/>
                <w:lang w:val="en-US"/>
              </w:rPr>
            </w:pPr>
            <w:r>
              <w:rPr>
                <w:sz w:val="20"/>
                <w:lang w:val="en-US"/>
              </w:rPr>
              <w:t>[E23]</w:t>
            </w:r>
          </w:p>
        </w:tc>
        <w:tc>
          <w:tcPr>
            <w:tcW w:w="1816" w:type="dxa"/>
          </w:tcPr>
          <w:p w:rsidR="00B76BC5" w:rsidRDefault="00D85BFC">
            <w:pPr>
              <w:rPr>
                <w:sz w:val="20"/>
                <w:lang w:val="en-US"/>
              </w:rPr>
            </w:pPr>
            <w:r>
              <w:rPr>
                <w:sz w:val="20"/>
                <w:lang w:val="en-US"/>
              </w:rPr>
              <w:t>DCM Key</w:t>
            </w:r>
          </w:p>
        </w:tc>
        <w:tc>
          <w:tcPr>
            <w:tcW w:w="956" w:type="dxa"/>
          </w:tcPr>
          <w:p w:rsidR="00B76BC5" w:rsidRDefault="00D85BFC">
            <w:pPr>
              <w:rPr>
                <w:sz w:val="20"/>
                <w:lang w:val="en-US"/>
              </w:rPr>
            </w:pPr>
            <w:r>
              <w:rPr>
                <w:sz w:val="20"/>
                <w:lang w:val="en-US"/>
              </w:rPr>
              <w:t>1</w:t>
            </w:r>
          </w:p>
        </w:tc>
        <w:tc>
          <w:tcPr>
            <w:tcW w:w="2410" w:type="dxa"/>
          </w:tcPr>
          <w:p w:rsidR="00B76BC5" w:rsidRDefault="00D85BFC">
            <w:pPr>
              <w:rPr>
                <w:sz w:val="20"/>
                <w:lang w:val="en-US"/>
              </w:rPr>
            </w:pPr>
            <w:r>
              <w:rPr>
                <w:sz w:val="20"/>
                <w:lang w:val="en-US"/>
              </w:rPr>
              <w:t>UVA Shop</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-mounted at bottom connector bar [E3] to prevent any other card except the DCM card from being used in this card slot</w:t>
            </w:r>
          </w:p>
        </w:tc>
      </w:tr>
      <w:tr w:rsidR="00B76BC5">
        <w:tc>
          <w:tcPr>
            <w:tcW w:w="700" w:type="dxa"/>
          </w:tcPr>
          <w:p w:rsidR="00B76BC5" w:rsidRDefault="00D85BFC">
            <w:pPr>
              <w:rPr>
                <w:sz w:val="20"/>
                <w:lang w:val="it-IT"/>
              </w:rPr>
            </w:pPr>
            <w:r>
              <w:rPr>
                <w:sz w:val="20"/>
                <w:lang w:val="it-IT"/>
              </w:rPr>
              <w:t>[E24]</w:t>
            </w:r>
          </w:p>
        </w:tc>
        <w:tc>
          <w:tcPr>
            <w:tcW w:w="1816" w:type="dxa"/>
          </w:tcPr>
          <w:p w:rsidR="00B76BC5" w:rsidRDefault="00D85BFC">
            <w:pPr>
              <w:rPr>
                <w:sz w:val="20"/>
                <w:lang w:val="it-IT"/>
              </w:rPr>
            </w:pPr>
            <w:r>
              <w:rPr>
                <w:sz w:val="20"/>
                <w:lang w:val="it-IT"/>
              </w:rPr>
              <w:t>Screws</w:t>
            </w:r>
          </w:p>
        </w:tc>
        <w:tc>
          <w:tcPr>
            <w:tcW w:w="956" w:type="dxa"/>
          </w:tcPr>
          <w:p w:rsidR="00B76BC5" w:rsidRDefault="00D85BFC">
            <w:pPr>
              <w:rPr>
                <w:sz w:val="20"/>
                <w:lang w:val="it-IT"/>
              </w:rPr>
            </w:pPr>
            <w:r>
              <w:rPr>
                <w:sz w:val="20"/>
                <w:lang w:val="it-IT"/>
              </w:rPr>
              <w:t>2</w:t>
            </w:r>
          </w:p>
        </w:tc>
        <w:tc>
          <w:tcPr>
            <w:tcW w:w="2410" w:type="dxa"/>
          </w:tcPr>
          <w:p w:rsidR="00B76BC5" w:rsidRDefault="00D85BFC">
            <w:pPr>
              <w:rPr>
                <w:sz w:val="20"/>
                <w:lang w:val="it-IT"/>
              </w:rPr>
            </w:pPr>
            <w:r>
              <w:rPr>
                <w:sz w:val="20"/>
                <w:lang w:val="it-IT"/>
              </w:rPr>
              <w:t>---</w:t>
            </w:r>
          </w:p>
        </w:tc>
        <w:tc>
          <w:tcPr>
            <w:tcW w:w="2126"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92000A108</w:t>
            </w:r>
          </w:p>
        </w:tc>
        <w:tc>
          <w:tcPr>
            <w:tcW w:w="5245" w:type="dxa"/>
          </w:tcPr>
          <w:p w:rsidR="00B76BC5" w:rsidRDefault="00D85BFC">
            <w:pPr>
              <w:pStyle w:val="FootnoteText"/>
              <w:rPr>
                <w:szCs w:val="24"/>
                <w:lang w:val="en-US"/>
              </w:rPr>
            </w:pPr>
            <w:r>
              <w:rPr>
                <w:szCs w:val="24"/>
                <w:lang w:val="en-US"/>
              </w:rPr>
              <w:t>-size: M2.5</w:t>
            </w:r>
          </w:p>
          <w:p w:rsidR="00B76BC5" w:rsidRDefault="00D85BFC">
            <w:pPr>
              <w:pStyle w:val="FootnoteText"/>
              <w:rPr>
                <w:szCs w:val="24"/>
                <w:lang w:val="en-US"/>
              </w:rPr>
            </w:pPr>
            <w:r>
              <w:rPr>
                <w:szCs w:val="24"/>
                <w:lang w:val="en-US"/>
              </w:rPr>
              <w:t>-length: 14mm</w:t>
            </w:r>
          </w:p>
          <w:p w:rsidR="00B76BC5" w:rsidRDefault="00D85BFC">
            <w:pPr>
              <w:pStyle w:val="FootnoteText"/>
              <w:rPr>
                <w:szCs w:val="24"/>
                <w:lang w:val="en-US"/>
              </w:rPr>
            </w:pPr>
            <w:r>
              <w:rPr>
                <w:szCs w:val="24"/>
                <w:lang w:val="en-US"/>
              </w:rPr>
              <w:t>-used to mount the DCM key [E23] to the bottom connector bar [E3]</w:t>
            </w:r>
          </w:p>
        </w:tc>
      </w:tr>
      <w:tr w:rsidR="00B76BC5">
        <w:tc>
          <w:tcPr>
            <w:tcW w:w="700" w:type="dxa"/>
          </w:tcPr>
          <w:p w:rsidR="00B76BC5" w:rsidRDefault="00D85BFC">
            <w:pPr>
              <w:rPr>
                <w:sz w:val="20"/>
                <w:lang w:val="en-US"/>
              </w:rPr>
            </w:pPr>
            <w:r>
              <w:rPr>
                <w:sz w:val="20"/>
                <w:lang w:val="en-US"/>
              </w:rPr>
              <w:t>[E25]</w:t>
            </w:r>
          </w:p>
        </w:tc>
        <w:tc>
          <w:tcPr>
            <w:tcW w:w="1816" w:type="dxa"/>
          </w:tcPr>
          <w:p w:rsidR="00B76BC5" w:rsidRDefault="00D85BFC">
            <w:pPr>
              <w:rPr>
                <w:sz w:val="20"/>
                <w:lang w:val="en-US"/>
              </w:rPr>
            </w:pPr>
            <w:r>
              <w:rPr>
                <w:sz w:val="20"/>
                <w:lang w:val="en-US"/>
              </w:rPr>
              <w:t>Strain relief bars</w:t>
            </w:r>
          </w:p>
        </w:tc>
        <w:tc>
          <w:tcPr>
            <w:tcW w:w="956" w:type="dxa"/>
          </w:tcPr>
          <w:p w:rsidR="00B76BC5" w:rsidRDefault="00D85BFC">
            <w:pPr>
              <w:rPr>
                <w:sz w:val="20"/>
                <w:lang w:val="en-US"/>
              </w:rPr>
            </w:pPr>
            <w:r>
              <w:rPr>
                <w:sz w:val="20"/>
                <w:lang w:val="en-US"/>
              </w:rPr>
              <w:t>2</w:t>
            </w:r>
          </w:p>
        </w:tc>
        <w:tc>
          <w:tcPr>
            <w:tcW w:w="2410" w:type="dxa"/>
          </w:tcPr>
          <w:p w:rsidR="00B76BC5" w:rsidRDefault="00D85BFC">
            <w:pPr>
              <w:rPr>
                <w:sz w:val="20"/>
                <w:lang w:val="en-US"/>
              </w:rPr>
            </w:pPr>
            <w:r>
              <w:rPr>
                <w:sz w:val="20"/>
                <w:lang w:val="en-US"/>
              </w:rPr>
              <w:t>UVA Shop</w:t>
            </w:r>
          </w:p>
        </w:tc>
        <w:tc>
          <w:tcPr>
            <w:tcW w:w="2126" w:type="dxa"/>
          </w:tcPr>
          <w:p w:rsidR="00B76BC5" w:rsidRDefault="00D85BFC">
            <w:pPr>
              <w:rPr>
                <w:sz w:val="20"/>
                <w:lang w:val="en-US"/>
              </w:rPr>
            </w:pPr>
            <w:r>
              <w:rPr>
                <w:sz w:val="20"/>
                <w:lang w:val="en-US"/>
              </w:rPr>
              <w:t>---</w:t>
            </w:r>
          </w:p>
        </w:tc>
        <w:tc>
          <w:tcPr>
            <w:tcW w:w="5245" w:type="dxa"/>
          </w:tcPr>
          <w:p w:rsidR="00B76BC5" w:rsidRDefault="00D85BFC">
            <w:pPr>
              <w:pStyle w:val="FootnoteText"/>
              <w:rPr>
                <w:szCs w:val="24"/>
                <w:lang w:val="en-US"/>
              </w:rPr>
            </w:pPr>
            <w:r>
              <w:rPr>
                <w:szCs w:val="24"/>
                <w:lang w:val="en-US"/>
              </w:rPr>
              <w:t>-length: 17”</w:t>
            </w:r>
          </w:p>
          <w:p w:rsidR="00B76BC5" w:rsidRDefault="00D85BFC">
            <w:pPr>
              <w:pStyle w:val="FootnoteText"/>
              <w:rPr>
                <w:szCs w:val="24"/>
                <w:lang w:val="en-US"/>
              </w:rPr>
            </w:pPr>
            <w:r>
              <w:rPr>
                <w:szCs w:val="24"/>
                <w:lang w:val="en-US"/>
              </w:rPr>
              <w:t>-tapped holes for #8-32 screws</w:t>
            </w:r>
          </w:p>
          <w:p w:rsidR="00B76BC5" w:rsidRDefault="00D85BFC">
            <w:pPr>
              <w:pStyle w:val="FootnoteText"/>
              <w:rPr>
                <w:szCs w:val="24"/>
                <w:lang w:val="en-US"/>
              </w:rPr>
            </w:pPr>
            <w:r>
              <w:rPr>
                <w:szCs w:val="24"/>
                <w:lang w:val="en-US"/>
              </w:rPr>
              <w:t xml:space="preserve">-mounted to the side panels [E1] </w:t>
            </w:r>
          </w:p>
        </w:tc>
      </w:tr>
      <w:tr w:rsidR="00B76BC5">
        <w:tc>
          <w:tcPr>
            <w:tcW w:w="700" w:type="dxa"/>
          </w:tcPr>
          <w:p w:rsidR="00B76BC5" w:rsidRDefault="00D85BFC">
            <w:pPr>
              <w:rPr>
                <w:sz w:val="20"/>
                <w:lang w:val="it-IT"/>
              </w:rPr>
            </w:pPr>
            <w:r>
              <w:rPr>
                <w:sz w:val="20"/>
                <w:lang w:val="it-IT"/>
              </w:rPr>
              <w:t>[E26]</w:t>
            </w:r>
          </w:p>
        </w:tc>
        <w:tc>
          <w:tcPr>
            <w:tcW w:w="1816" w:type="dxa"/>
          </w:tcPr>
          <w:p w:rsidR="00B76BC5" w:rsidRDefault="00D85BFC">
            <w:pPr>
              <w:rPr>
                <w:sz w:val="20"/>
                <w:lang w:val="it-IT"/>
              </w:rPr>
            </w:pPr>
            <w:r>
              <w:rPr>
                <w:sz w:val="20"/>
                <w:lang w:val="it-IT"/>
              </w:rPr>
              <w:t>Screws</w:t>
            </w:r>
          </w:p>
        </w:tc>
        <w:tc>
          <w:tcPr>
            <w:tcW w:w="956" w:type="dxa"/>
          </w:tcPr>
          <w:p w:rsidR="00B76BC5" w:rsidRDefault="00D85BFC">
            <w:pPr>
              <w:rPr>
                <w:sz w:val="20"/>
                <w:lang w:val="it-IT"/>
              </w:rPr>
            </w:pPr>
            <w:r>
              <w:rPr>
                <w:sz w:val="20"/>
                <w:lang w:val="it-IT"/>
              </w:rPr>
              <w:t>4</w:t>
            </w:r>
          </w:p>
        </w:tc>
        <w:tc>
          <w:tcPr>
            <w:tcW w:w="2410" w:type="dxa"/>
          </w:tcPr>
          <w:p w:rsidR="00B76BC5" w:rsidRDefault="00D85BFC">
            <w:pPr>
              <w:rPr>
                <w:sz w:val="20"/>
                <w:lang w:val="it-IT"/>
              </w:rPr>
            </w:pPr>
            <w:r>
              <w:rPr>
                <w:sz w:val="20"/>
                <w:lang w:val="it-IT"/>
              </w:rPr>
              <w:t>---</w:t>
            </w:r>
          </w:p>
        </w:tc>
        <w:tc>
          <w:tcPr>
            <w:tcW w:w="2126"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90272A192</w:t>
            </w:r>
          </w:p>
        </w:tc>
        <w:tc>
          <w:tcPr>
            <w:tcW w:w="5245" w:type="dxa"/>
          </w:tcPr>
          <w:p w:rsidR="00B76BC5" w:rsidRDefault="00D85BFC">
            <w:pPr>
              <w:pStyle w:val="FootnoteText"/>
              <w:rPr>
                <w:szCs w:val="24"/>
                <w:lang w:val="en-US"/>
              </w:rPr>
            </w:pPr>
            <w:r>
              <w:rPr>
                <w:szCs w:val="24"/>
                <w:lang w:val="en-US"/>
              </w:rPr>
              <w:t>-size: #8-32</w:t>
            </w:r>
          </w:p>
          <w:p w:rsidR="00B76BC5" w:rsidRDefault="00D85BFC">
            <w:pPr>
              <w:pStyle w:val="FootnoteText"/>
              <w:rPr>
                <w:szCs w:val="24"/>
                <w:lang w:val="en-US"/>
              </w:rPr>
            </w:pPr>
            <w:r>
              <w:rPr>
                <w:szCs w:val="24"/>
                <w:lang w:val="en-US"/>
              </w:rPr>
              <w:t>-length: 3/8”</w:t>
            </w:r>
          </w:p>
          <w:p w:rsidR="00B76BC5" w:rsidRDefault="00D85BFC">
            <w:pPr>
              <w:pStyle w:val="FootnoteText"/>
              <w:rPr>
                <w:szCs w:val="24"/>
                <w:lang w:val="en-US"/>
              </w:rPr>
            </w:pPr>
            <w:r>
              <w:rPr>
                <w:szCs w:val="24"/>
                <w:lang w:val="en-US"/>
              </w:rPr>
              <w:t>-used to mount the Strain relief bar [E25] to the side panels [E1]</w:t>
            </w:r>
          </w:p>
        </w:tc>
      </w:tr>
    </w:tbl>
    <w:p w:rsidR="00B76BC5" w:rsidRDefault="00D85BFC">
      <w:pPr>
        <w:pStyle w:val="Caption"/>
        <w:framePr w:w="4260" w:h="480" w:hSpace="180" w:wrap="around" w:vAnchor="text" w:hAnchor="text" w:x="-92" w:y="43"/>
        <w:rPr>
          <w:lang w:val="en-US"/>
        </w:rPr>
      </w:pPr>
      <w:r>
        <w:rPr>
          <w:lang w:val="en-US"/>
        </w:rPr>
        <w:fldChar w:fldCharType="begin"/>
      </w:r>
      <w:r>
        <w:rPr>
          <w:lang w:val="en-US"/>
        </w:rPr>
        <w:instrText xml:space="preserve"> REF _Ref270325756 \h </w:instrText>
      </w:r>
      <w:r>
        <w:rPr>
          <w:lang w:val="en-US"/>
        </w:rPr>
      </w:r>
      <w:r>
        <w:rPr>
          <w:lang w:val="en-US"/>
        </w:rPr>
        <w:fldChar w:fldCharType="separate"/>
      </w:r>
      <w:r w:rsidR="00394DDE">
        <w:rPr>
          <w:lang w:val="en-US"/>
        </w:rPr>
        <w:t xml:space="preserve">Table </w:t>
      </w:r>
      <w:r w:rsidR="00394DDE">
        <w:rPr>
          <w:noProof/>
          <w:lang w:val="en-US"/>
        </w:rPr>
        <w:t>7</w:t>
      </w:r>
      <w:r>
        <w:rPr>
          <w:lang w:val="en-US"/>
        </w:rPr>
        <w:fldChar w:fldCharType="end"/>
      </w:r>
      <w:r>
        <w:rPr>
          <w:lang w:val="en-US"/>
        </w:rPr>
        <w:t xml:space="preserve"> (continued</w:t>
      </w:r>
      <w:proofErr w:type="gramStart"/>
      <w:r>
        <w:rPr>
          <w:lang w:val="en-US"/>
        </w:rPr>
        <w:t>)</w:t>
      </w:r>
      <w:proofErr w:type="gramEnd"/>
      <w:r>
        <w:rPr>
          <w:lang w:val="en-US"/>
        </w:rPr>
        <w:br/>
        <w:t>Components of Power Distribution Box</w:t>
      </w:r>
    </w:p>
    <w:p w:rsidR="00B76BC5" w:rsidRDefault="00B76BC5">
      <w:pPr>
        <w:rPr>
          <w:sz w:val="20"/>
          <w:lang w:val="en-US"/>
        </w:rPr>
      </w:pPr>
    </w:p>
    <w:p w:rsidR="00B76BC5" w:rsidRDefault="00B76BC5">
      <w:pPr>
        <w:rPr>
          <w:sz w:val="20"/>
          <w:lang w:val="en-US"/>
        </w:rPr>
      </w:pPr>
    </w:p>
    <w:p w:rsidR="00B76BC5" w:rsidRDefault="00D85BFC">
      <w:pPr>
        <w:pStyle w:val="Heading3"/>
      </w:pPr>
      <w:r>
        <w:br w:type="page"/>
      </w:r>
      <w:r>
        <w:lastRenderedPageBreak/>
        <w:t>Other Components</w:t>
      </w:r>
    </w:p>
    <w:p w:rsidR="00B76BC5" w:rsidRDefault="00B76BC5">
      <w:pPr>
        <w:rPr>
          <w:sz w:val="20"/>
          <w:lang w:val="en-US"/>
        </w:rPr>
      </w:pP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8"/>
        <w:gridCol w:w="1814"/>
        <w:gridCol w:w="956"/>
        <w:gridCol w:w="2407"/>
        <w:gridCol w:w="2123"/>
        <w:gridCol w:w="5235"/>
      </w:tblGrid>
      <w:tr w:rsidR="00B76BC5">
        <w:tc>
          <w:tcPr>
            <w:tcW w:w="718" w:type="dxa"/>
          </w:tcPr>
          <w:p w:rsidR="00B76BC5" w:rsidRDefault="00D85BFC">
            <w:pPr>
              <w:rPr>
                <w:sz w:val="20"/>
                <w:lang w:val="en-US"/>
              </w:rPr>
            </w:pPr>
            <w:r>
              <w:rPr>
                <w:sz w:val="20"/>
                <w:lang w:val="en-US"/>
              </w:rPr>
              <w:t>ID</w:t>
            </w:r>
          </w:p>
        </w:tc>
        <w:tc>
          <w:tcPr>
            <w:tcW w:w="1814" w:type="dxa"/>
          </w:tcPr>
          <w:p w:rsidR="00B76BC5" w:rsidRDefault="00D85BFC">
            <w:pPr>
              <w:rPr>
                <w:sz w:val="20"/>
                <w:lang w:val="en-US"/>
              </w:rPr>
            </w:pPr>
            <w:r>
              <w:rPr>
                <w:sz w:val="20"/>
                <w:lang w:val="en-US"/>
              </w:rPr>
              <w:t>Description</w:t>
            </w:r>
          </w:p>
        </w:tc>
        <w:tc>
          <w:tcPr>
            <w:tcW w:w="956" w:type="dxa"/>
          </w:tcPr>
          <w:p w:rsidR="00B76BC5" w:rsidRDefault="00D85BFC">
            <w:pPr>
              <w:rPr>
                <w:sz w:val="20"/>
                <w:lang w:val="en-US"/>
              </w:rPr>
            </w:pPr>
            <w:r>
              <w:rPr>
                <w:sz w:val="20"/>
                <w:lang w:val="en-US"/>
              </w:rPr>
              <w:t>Quantity</w:t>
            </w:r>
          </w:p>
        </w:tc>
        <w:tc>
          <w:tcPr>
            <w:tcW w:w="2407" w:type="dxa"/>
          </w:tcPr>
          <w:p w:rsidR="00B76BC5" w:rsidRDefault="00D85BFC">
            <w:pPr>
              <w:rPr>
                <w:sz w:val="20"/>
                <w:lang w:val="en-US"/>
              </w:rPr>
            </w:pPr>
            <w:r>
              <w:rPr>
                <w:sz w:val="20"/>
                <w:lang w:val="en-US"/>
              </w:rPr>
              <w:t>Manufacturer / Item #</w:t>
            </w:r>
          </w:p>
        </w:tc>
        <w:tc>
          <w:tcPr>
            <w:tcW w:w="2123" w:type="dxa"/>
          </w:tcPr>
          <w:p w:rsidR="00B76BC5" w:rsidRDefault="00D85BFC">
            <w:pPr>
              <w:rPr>
                <w:sz w:val="20"/>
                <w:lang w:val="en-US"/>
              </w:rPr>
            </w:pPr>
            <w:r>
              <w:rPr>
                <w:sz w:val="20"/>
                <w:lang w:val="en-US"/>
              </w:rPr>
              <w:t>Distributor / Item #</w:t>
            </w:r>
          </w:p>
        </w:tc>
        <w:tc>
          <w:tcPr>
            <w:tcW w:w="5235" w:type="dxa"/>
          </w:tcPr>
          <w:p w:rsidR="00B76BC5" w:rsidRDefault="00D85BFC">
            <w:pPr>
              <w:rPr>
                <w:sz w:val="20"/>
                <w:lang w:val="en-US"/>
              </w:rPr>
            </w:pPr>
            <w:r>
              <w:rPr>
                <w:sz w:val="20"/>
                <w:lang w:val="en-US"/>
              </w:rPr>
              <w:t>Comments</w:t>
            </w:r>
          </w:p>
        </w:tc>
      </w:tr>
      <w:tr w:rsidR="00B76BC5">
        <w:tc>
          <w:tcPr>
            <w:tcW w:w="718" w:type="dxa"/>
          </w:tcPr>
          <w:p w:rsidR="00B76BC5" w:rsidRDefault="00D85BFC">
            <w:pPr>
              <w:rPr>
                <w:sz w:val="20"/>
                <w:lang w:val="en-US"/>
              </w:rPr>
            </w:pPr>
            <w:r>
              <w:rPr>
                <w:sz w:val="20"/>
                <w:lang w:val="en-US"/>
              </w:rPr>
              <w:t>[O1]</w:t>
            </w:r>
          </w:p>
        </w:tc>
        <w:tc>
          <w:tcPr>
            <w:tcW w:w="1814" w:type="dxa"/>
          </w:tcPr>
          <w:p w:rsidR="00B76BC5" w:rsidRDefault="00D85BFC">
            <w:pPr>
              <w:rPr>
                <w:sz w:val="20"/>
                <w:lang w:val="en-US"/>
              </w:rPr>
            </w:pPr>
            <w:r>
              <w:rPr>
                <w:sz w:val="20"/>
                <w:lang w:val="en-US"/>
              </w:rPr>
              <w:t>High Voltage Connector Bulkhead</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Pomona</w:t>
            </w:r>
          </w:p>
          <w:p w:rsidR="00B76BC5" w:rsidRDefault="00D85BFC">
            <w:pPr>
              <w:rPr>
                <w:sz w:val="20"/>
                <w:lang w:val="en-US"/>
              </w:rPr>
            </w:pPr>
            <w:r>
              <w:rPr>
                <w:sz w:val="20"/>
                <w:lang w:val="en-US"/>
              </w:rPr>
              <w:t>5219</w:t>
            </w:r>
          </w:p>
        </w:tc>
        <w:tc>
          <w:tcPr>
            <w:tcW w:w="2123" w:type="dxa"/>
          </w:tcPr>
          <w:p w:rsidR="00B76BC5" w:rsidRDefault="00D85BFC">
            <w:pPr>
              <w:rPr>
                <w:sz w:val="20"/>
                <w:lang w:val="en-US"/>
              </w:rPr>
            </w:pPr>
            <w:r>
              <w:rPr>
                <w:sz w:val="20"/>
                <w:lang w:val="en-US"/>
              </w:rPr>
              <w:t>Allied Electronics</w:t>
            </w:r>
          </w:p>
          <w:p w:rsidR="00B76BC5" w:rsidRDefault="00D85BFC">
            <w:pPr>
              <w:rPr>
                <w:sz w:val="20"/>
                <w:lang w:val="en-US"/>
              </w:rPr>
            </w:pPr>
            <w:r>
              <w:rPr>
                <w:sz w:val="20"/>
                <w:lang w:val="en-US"/>
              </w:rPr>
              <w:t>885-6069</w:t>
            </w:r>
          </w:p>
        </w:tc>
        <w:tc>
          <w:tcPr>
            <w:tcW w:w="5235" w:type="dxa"/>
          </w:tcPr>
          <w:p w:rsidR="00B76BC5" w:rsidRDefault="00D85BFC">
            <w:pPr>
              <w:pStyle w:val="FootnoteText"/>
              <w:rPr>
                <w:szCs w:val="24"/>
                <w:lang w:val="en-US"/>
              </w:rPr>
            </w:pPr>
            <w:r>
              <w:rPr>
                <w:szCs w:val="24"/>
                <w:lang w:val="en-US"/>
              </w:rPr>
              <w:t>-voltage 500 VRMS</w:t>
            </w:r>
          </w:p>
          <w:p w:rsidR="00B76BC5" w:rsidRDefault="00D85BFC">
            <w:pPr>
              <w:pStyle w:val="FootnoteText"/>
              <w:rPr>
                <w:szCs w:val="24"/>
                <w:lang w:val="en-US"/>
              </w:rPr>
            </w:pPr>
            <w:r>
              <w:rPr>
                <w:szCs w:val="24"/>
                <w:lang w:val="en-US"/>
              </w:rPr>
              <w:t>-mounted at back panel [E9]</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_Ref270295069 \h </w:instrText>
            </w:r>
            <w:r>
              <w:rPr>
                <w:szCs w:val="24"/>
                <w:lang w:val="en-US"/>
              </w:rPr>
            </w:r>
            <w:r>
              <w:rPr>
                <w:szCs w:val="24"/>
                <w:lang w:val="en-US"/>
              </w:rPr>
              <w:fldChar w:fldCharType="separate"/>
            </w:r>
            <w:r w:rsidR="00394DDE">
              <w:rPr>
                <w:noProof/>
                <w:szCs w:val="24"/>
                <w:lang w:val="en-US"/>
              </w:rPr>
              <w:t>116</w:t>
            </w:r>
            <w:r>
              <w:rPr>
                <w:szCs w:val="24"/>
                <w:lang w:val="en-US"/>
              </w:rPr>
              <w:fldChar w:fldCharType="end"/>
            </w:r>
          </w:p>
        </w:tc>
      </w:tr>
      <w:tr w:rsidR="00B76BC5">
        <w:tc>
          <w:tcPr>
            <w:tcW w:w="718" w:type="dxa"/>
          </w:tcPr>
          <w:p w:rsidR="00B76BC5" w:rsidRDefault="00D85BFC">
            <w:pPr>
              <w:rPr>
                <w:sz w:val="20"/>
                <w:lang w:val="en-US"/>
              </w:rPr>
            </w:pPr>
            <w:r>
              <w:rPr>
                <w:sz w:val="20"/>
                <w:lang w:val="en-US"/>
              </w:rPr>
              <w:t>[O2]</w:t>
            </w:r>
          </w:p>
        </w:tc>
        <w:tc>
          <w:tcPr>
            <w:tcW w:w="1814" w:type="dxa"/>
          </w:tcPr>
          <w:p w:rsidR="00B76BC5" w:rsidRDefault="00D85BFC">
            <w:pPr>
              <w:rPr>
                <w:sz w:val="20"/>
                <w:lang w:val="en-US"/>
              </w:rPr>
            </w:pPr>
            <w:r>
              <w:rPr>
                <w:sz w:val="20"/>
                <w:lang w:val="en-US"/>
              </w:rPr>
              <w:t>Low Voltage Connector</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APP</w:t>
            </w:r>
          </w:p>
          <w:p w:rsidR="00B76BC5" w:rsidRDefault="00D85BFC">
            <w:pPr>
              <w:rPr>
                <w:sz w:val="20"/>
                <w:lang w:val="en-US"/>
              </w:rPr>
            </w:pPr>
            <w:r>
              <w:rPr>
                <w:sz w:val="20"/>
                <w:lang w:val="en-US"/>
              </w:rPr>
              <w:t>6800G3</w:t>
            </w:r>
          </w:p>
        </w:tc>
        <w:tc>
          <w:tcPr>
            <w:tcW w:w="2123" w:type="dxa"/>
          </w:tcPr>
          <w:p w:rsidR="00B76BC5" w:rsidRDefault="00D85BFC">
            <w:pPr>
              <w:rPr>
                <w:sz w:val="20"/>
                <w:lang w:val="en-US"/>
              </w:rPr>
            </w:pPr>
            <w:r>
              <w:rPr>
                <w:sz w:val="20"/>
                <w:lang w:val="en-US"/>
              </w:rPr>
              <w:t>C W Distribution</w:t>
            </w:r>
          </w:p>
        </w:tc>
        <w:tc>
          <w:tcPr>
            <w:tcW w:w="5235" w:type="dxa"/>
          </w:tcPr>
          <w:p w:rsidR="00B76BC5" w:rsidRDefault="00D85BFC">
            <w:pPr>
              <w:pStyle w:val="FootnoteText"/>
              <w:rPr>
                <w:szCs w:val="24"/>
                <w:lang w:val="en-US"/>
              </w:rPr>
            </w:pPr>
            <w:r>
              <w:rPr>
                <w:szCs w:val="24"/>
                <w:lang w:val="en-US"/>
              </w:rPr>
              <w:t>-rated for 120A</w:t>
            </w:r>
          </w:p>
          <w:p w:rsidR="00B76BC5" w:rsidRDefault="00D85BFC">
            <w:pPr>
              <w:pStyle w:val="FootnoteText"/>
              <w:rPr>
                <w:szCs w:val="24"/>
                <w:lang w:val="en-US"/>
              </w:rPr>
            </w:pPr>
            <w:r>
              <w:rPr>
                <w:szCs w:val="24"/>
                <w:lang w:val="en-US"/>
              </w:rPr>
              <w:t>-color: gray</w:t>
            </w:r>
          </w:p>
          <w:p w:rsidR="00B76BC5" w:rsidRDefault="00D85BFC">
            <w:pPr>
              <w:pStyle w:val="FootnoteText"/>
              <w:rPr>
                <w:szCs w:val="24"/>
                <w:lang w:val="en-US"/>
              </w:rPr>
            </w:pPr>
            <w:r>
              <w:rPr>
                <w:szCs w:val="24"/>
                <w:lang w:val="en-US"/>
              </w:rPr>
              <w:t xml:space="preserve">-mounted at side panel [E1] </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_Ref270295040 \h </w:instrText>
            </w:r>
            <w:r>
              <w:rPr>
                <w:szCs w:val="24"/>
                <w:lang w:val="en-US"/>
              </w:rPr>
            </w:r>
            <w:r>
              <w:rPr>
                <w:szCs w:val="24"/>
                <w:lang w:val="en-US"/>
              </w:rPr>
              <w:fldChar w:fldCharType="separate"/>
            </w:r>
            <w:r w:rsidR="00394DDE">
              <w:rPr>
                <w:noProof/>
                <w:szCs w:val="24"/>
                <w:lang w:val="en-US"/>
              </w:rPr>
              <w:t>119</w:t>
            </w:r>
            <w:r>
              <w:rPr>
                <w:szCs w:val="24"/>
                <w:lang w:val="en-US"/>
              </w:rPr>
              <w:fldChar w:fldCharType="end"/>
            </w:r>
          </w:p>
        </w:tc>
      </w:tr>
      <w:tr w:rsidR="00B76BC5">
        <w:tc>
          <w:tcPr>
            <w:tcW w:w="718" w:type="dxa"/>
          </w:tcPr>
          <w:p w:rsidR="00B76BC5" w:rsidRDefault="00D85BFC">
            <w:pPr>
              <w:rPr>
                <w:sz w:val="20"/>
                <w:lang w:val="en-US"/>
              </w:rPr>
            </w:pPr>
            <w:r>
              <w:rPr>
                <w:sz w:val="20"/>
                <w:lang w:val="en-US"/>
              </w:rPr>
              <w:t>[O3]</w:t>
            </w:r>
          </w:p>
        </w:tc>
        <w:tc>
          <w:tcPr>
            <w:tcW w:w="1814" w:type="dxa"/>
          </w:tcPr>
          <w:p w:rsidR="00B76BC5" w:rsidRDefault="00D85BFC">
            <w:pPr>
              <w:rPr>
                <w:sz w:val="20"/>
                <w:lang w:val="en-US"/>
              </w:rPr>
            </w:pPr>
            <w:r>
              <w:rPr>
                <w:sz w:val="20"/>
                <w:lang w:val="en-US"/>
              </w:rPr>
              <w:t>Low Voltage Connector</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APP</w:t>
            </w:r>
          </w:p>
          <w:p w:rsidR="00B76BC5" w:rsidRDefault="00D85BFC">
            <w:pPr>
              <w:rPr>
                <w:sz w:val="20"/>
                <w:lang w:val="en-US"/>
              </w:rPr>
            </w:pPr>
            <w:r>
              <w:rPr>
                <w:sz w:val="20"/>
                <w:lang w:val="en-US"/>
              </w:rPr>
              <w:t>6326G5</w:t>
            </w:r>
          </w:p>
        </w:tc>
        <w:tc>
          <w:tcPr>
            <w:tcW w:w="2123" w:type="dxa"/>
          </w:tcPr>
          <w:p w:rsidR="00B76BC5" w:rsidRDefault="00D85BFC">
            <w:pPr>
              <w:rPr>
                <w:sz w:val="20"/>
                <w:lang w:val="en-US"/>
              </w:rPr>
            </w:pPr>
            <w:r>
              <w:rPr>
                <w:sz w:val="20"/>
                <w:lang w:val="en-US"/>
              </w:rPr>
              <w:t>C W Distribution</w:t>
            </w:r>
          </w:p>
        </w:tc>
        <w:tc>
          <w:tcPr>
            <w:tcW w:w="5235" w:type="dxa"/>
          </w:tcPr>
          <w:p w:rsidR="00B76BC5" w:rsidRDefault="00D85BFC">
            <w:pPr>
              <w:pStyle w:val="FootnoteText"/>
              <w:rPr>
                <w:szCs w:val="24"/>
                <w:lang w:val="en-US"/>
              </w:rPr>
            </w:pPr>
            <w:r>
              <w:rPr>
                <w:szCs w:val="24"/>
                <w:lang w:val="en-US"/>
              </w:rPr>
              <w:t>-rated for 175A</w:t>
            </w:r>
          </w:p>
          <w:p w:rsidR="00B76BC5" w:rsidRDefault="00D85BFC">
            <w:pPr>
              <w:pStyle w:val="FootnoteText"/>
              <w:rPr>
                <w:szCs w:val="24"/>
                <w:lang w:val="en-US"/>
              </w:rPr>
            </w:pPr>
            <w:r>
              <w:rPr>
                <w:szCs w:val="24"/>
                <w:lang w:val="en-US"/>
              </w:rPr>
              <w:t>-color: blue</w:t>
            </w:r>
          </w:p>
          <w:p w:rsidR="00B76BC5" w:rsidRDefault="00D85BFC">
            <w:pPr>
              <w:pStyle w:val="FootnoteText"/>
              <w:rPr>
                <w:szCs w:val="24"/>
                <w:lang w:val="en-US"/>
              </w:rPr>
            </w:pPr>
            <w:r>
              <w:rPr>
                <w:szCs w:val="24"/>
                <w:lang w:val="en-US"/>
              </w:rPr>
              <w:t xml:space="preserve">-mounted at side panel [E1] </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_Ref269691501 \h </w:instrText>
            </w:r>
            <w:r>
              <w:rPr>
                <w:szCs w:val="24"/>
                <w:lang w:val="en-US"/>
              </w:rPr>
            </w:r>
            <w:r>
              <w:rPr>
                <w:szCs w:val="24"/>
                <w:lang w:val="en-US"/>
              </w:rPr>
              <w:fldChar w:fldCharType="separate"/>
            </w:r>
            <w:r w:rsidR="00394DDE">
              <w:rPr>
                <w:noProof/>
                <w:szCs w:val="24"/>
                <w:lang w:val="en-US"/>
              </w:rPr>
              <w:t>121</w:t>
            </w:r>
            <w:r>
              <w:rPr>
                <w:szCs w:val="24"/>
                <w:lang w:val="en-US"/>
              </w:rPr>
              <w:fldChar w:fldCharType="end"/>
            </w:r>
          </w:p>
        </w:tc>
      </w:tr>
      <w:tr w:rsidR="00B76BC5">
        <w:tc>
          <w:tcPr>
            <w:tcW w:w="718" w:type="dxa"/>
          </w:tcPr>
          <w:p w:rsidR="00B76BC5" w:rsidRDefault="00D85BFC">
            <w:pPr>
              <w:rPr>
                <w:sz w:val="20"/>
                <w:lang w:val="en-US"/>
              </w:rPr>
            </w:pPr>
            <w:r>
              <w:rPr>
                <w:sz w:val="20"/>
                <w:lang w:val="en-US"/>
              </w:rPr>
              <w:t>[O4a]</w:t>
            </w:r>
          </w:p>
        </w:tc>
        <w:tc>
          <w:tcPr>
            <w:tcW w:w="1814" w:type="dxa"/>
          </w:tcPr>
          <w:p w:rsidR="00B76BC5" w:rsidRDefault="00D85BFC">
            <w:pPr>
              <w:rPr>
                <w:sz w:val="20"/>
                <w:lang w:val="en-US"/>
              </w:rPr>
            </w:pPr>
            <w:r>
              <w:rPr>
                <w:sz w:val="20"/>
                <w:lang w:val="en-US"/>
              </w:rPr>
              <w:t>Sense Cable Connector</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Tyco Electronics</w:t>
            </w:r>
          </w:p>
          <w:p w:rsidR="00B76BC5" w:rsidRDefault="00D85BFC">
            <w:pPr>
              <w:rPr>
                <w:sz w:val="20"/>
                <w:lang w:val="en-US"/>
              </w:rPr>
            </w:pPr>
            <w:r>
              <w:rPr>
                <w:sz w:val="20"/>
                <w:lang w:val="en-US"/>
              </w:rPr>
              <w:t>205203-3</w:t>
            </w:r>
          </w:p>
        </w:tc>
        <w:tc>
          <w:tcPr>
            <w:tcW w:w="2123" w:type="dxa"/>
          </w:tcPr>
          <w:p w:rsidR="00B76BC5" w:rsidRDefault="00D85BFC">
            <w:pPr>
              <w:rPr>
                <w:sz w:val="20"/>
                <w:lang w:val="en-US"/>
              </w:rPr>
            </w:pPr>
            <w:r>
              <w:rPr>
                <w:sz w:val="20"/>
                <w:lang w:val="en-US"/>
              </w:rPr>
              <w:t>Allied Electronics</w:t>
            </w:r>
          </w:p>
          <w:p w:rsidR="00B76BC5" w:rsidRDefault="00D85BFC">
            <w:pPr>
              <w:rPr>
                <w:sz w:val="20"/>
                <w:lang w:val="en-US"/>
              </w:rPr>
            </w:pPr>
            <w:r>
              <w:rPr>
                <w:sz w:val="20"/>
                <w:lang w:val="en-US"/>
              </w:rPr>
              <w:t>512-0110</w:t>
            </w:r>
          </w:p>
        </w:tc>
        <w:tc>
          <w:tcPr>
            <w:tcW w:w="5235" w:type="dxa"/>
          </w:tcPr>
          <w:p w:rsidR="00B76BC5" w:rsidRDefault="00D85BFC">
            <w:pPr>
              <w:pStyle w:val="FootnoteText"/>
              <w:rPr>
                <w:szCs w:val="24"/>
                <w:lang w:val="en-US"/>
              </w:rPr>
            </w:pPr>
            <w:r>
              <w:rPr>
                <w:szCs w:val="24"/>
                <w:lang w:val="en-US"/>
              </w:rPr>
              <w:t>-receptacle (housing for sockets [O4b])</w:t>
            </w:r>
          </w:p>
          <w:p w:rsidR="00B76BC5" w:rsidRDefault="00D85BFC">
            <w:pPr>
              <w:pStyle w:val="FootnoteText"/>
              <w:rPr>
                <w:szCs w:val="24"/>
                <w:lang w:val="en-US"/>
              </w:rPr>
            </w:pPr>
            <w:r>
              <w:rPr>
                <w:szCs w:val="24"/>
                <w:lang w:val="en-US"/>
              </w:rPr>
              <w:t>-9 positions</w:t>
            </w:r>
          </w:p>
          <w:p w:rsidR="00B76BC5" w:rsidRDefault="00D85BFC">
            <w:pPr>
              <w:pStyle w:val="FootnoteText"/>
              <w:rPr>
                <w:szCs w:val="24"/>
                <w:lang w:val="en-US"/>
              </w:rPr>
            </w:pPr>
            <w:r>
              <w:rPr>
                <w:szCs w:val="24"/>
                <w:lang w:val="en-US"/>
              </w:rPr>
              <w:t xml:space="preserve">-mounted at back panel [E9] with </w:t>
            </w:r>
            <w:proofErr w:type="spellStart"/>
            <w:r>
              <w:rPr>
                <w:szCs w:val="24"/>
                <w:lang w:val="en-US"/>
              </w:rPr>
              <w:t>screwblock</w:t>
            </w:r>
            <w:proofErr w:type="spellEnd"/>
            <w:r>
              <w:rPr>
                <w:szCs w:val="24"/>
                <w:lang w:val="en-US"/>
              </w:rPr>
              <w:t xml:space="preserve"> kit [O4c]</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_Ref270001698 \h </w:instrText>
            </w:r>
            <w:r>
              <w:rPr>
                <w:szCs w:val="24"/>
                <w:lang w:val="en-US"/>
              </w:rPr>
            </w:r>
            <w:r>
              <w:rPr>
                <w:szCs w:val="24"/>
                <w:lang w:val="en-US"/>
              </w:rPr>
              <w:fldChar w:fldCharType="separate"/>
            </w:r>
            <w:r w:rsidR="00394DDE">
              <w:rPr>
                <w:noProof/>
                <w:szCs w:val="24"/>
                <w:lang w:val="en-US"/>
              </w:rPr>
              <w:t>123</w:t>
            </w:r>
            <w:r>
              <w:rPr>
                <w:szCs w:val="24"/>
                <w:lang w:val="en-US"/>
              </w:rPr>
              <w:fldChar w:fldCharType="end"/>
            </w:r>
          </w:p>
        </w:tc>
      </w:tr>
      <w:tr w:rsidR="00B76BC5">
        <w:tc>
          <w:tcPr>
            <w:tcW w:w="718" w:type="dxa"/>
          </w:tcPr>
          <w:p w:rsidR="00B76BC5" w:rsidRDefault="00D85BFC">
            <w:pPr>
              <w:rPr>
                <w:sz w:val="20"/>
                <w:lang w:val="en-US"/>
              </w:rPr>
            </w:pPr>
            <w:r>
              <w:rPr>
                <w:sz w:val="20"/>
                <w:lang w:val="en-US"/>
              </w:rPr>
              <w:t>[O4b]</w:t>
            </w:r>
          </w:p>
        </w:tc>
        <w:tc>
          <w:tcPr>
            <w:tcW w:w="1814" w:type="dxa"/>
          </w:tcPr>
          <w:p w:rsidR="00B76BC5" w:rsidRDefault="00D85BFC">
            <w:pPr>
              <w:rPr>
                <w:sz w:val="20"/>
                <w:lang w:val="en-US"/>
              </w:rPr>
            </w:pPr>
            <w:r>
              <w:rPr>
                <w:sz w:val="20"/>
                <w:lang w:val="en-US"/>
              </w:rPr>
              <w:t>Socket Contacts</w:t>
            </w:r>
          </w:p>
        </w:tc>
        <w:tc>
          <w:tcPr>
            <w:tcW w:w="956" w:type="dxa"/>
          </w:tcPr>
          <w:p w:rsidR="00B76BC5" w:rsidRDefault="00D85BFC">
            <w:pPr>
              <w:rPr>
                <w:sz w:val="20"/>
                <w:lang w:val="en-US"/>
              </w:rPr>
            </w:pPr>
            <w:r>
              <w:rPr>
                <w:sz w:val="20"/>
                <w:lang w:val="en-US"/>
              </w:rPr>
              <w:t>4</w:t>
            </w:r>
          </w:p>
        </w:tc>
        <w:tc>
          <w:tcPr>
            <w:tcW w:w="2407" w:type="dxa"/>
          </w:tcPr>
          <w:p w:rsidR="00B76BC5" w:rsidRDefault="00D85BFC">
            <w:pPr>
              <w:rPr>
                <w:sz w:val="20"/>
                <w:lang w:val="en-US"/>
              </w:rPr>
            </w:pPr>
            <w:r>
              <w:rPr>
                <w:sz w:val="20"/>
                <w:lang w:val="en-US"/>
              </w:rPr>
              <w:t>Tyco Electronics</w:t>
            </w:r>
          </w:p>
          <w:p w:rsidR="00B76BC5" w:rsidRDefault="00D85BFC">
            <w:pPr>
              <w:rPr>
                <w:sz w:val="20"/>
                <w:lang w:val="en-US"/>
              </w:rPr>
            </w:pPr>
            <w:r>
              <w:rPr>
                <w:sz w:val="20"/>
                <w:lang w:val="en-US"/>
              </w:rPr>
              <w:t>66504-9</w:t>
            </w:r>
          </w:p>
        </w:tc>
        <w:tc>
          <w:tcPr>
            <w:tcW w:w="2123" w:type="dxa"/>
          </w:tcPr>
          <w:p w:rsidR="00B76BC5" w:rsidRDefault="00D85BFC">
            <w:pPr>
              <w:rPr>
                <w:sz w:val="20"/>
                <w:lang w:val="en-US"/>
              </w:rPr>
            </w:pPr>
            <w:r>
              <w:rPr>
                <w:sz w:val="20"/>
                <w:lang w:val="en-US"/>
              </w:rPr>
              <w:t>Allied Electronics</w:t>
            </w:r>
          </w:p>
          <w:p w:rsidR="00B76BC5" w:rsidRDefault="00D85BFC">
            <w:pPr>
              <w:rPr>
                <w:sz w:val="20"/>
                <w:lang w:val="en-US"/>
              </w:rPr>
            </w:pPr>
            <w:r>
              <w:rPr>
                <w:sz w:val="20"/>
                <w:lang w:val="en-US"/>
              </w:rPr>
              <w:t>512-2488</w:t>
            </w:r>
          </w:p>
        </w:tc>
        <w:tc>
          <w:tcPr>
            <w:tcW w:w="5235" w:type="dxa"/>
          </w:tcPr>
          <w:p w:rsidR="00B76BC5" w:rsidRDefault="00D85BFC">
            <w:pPr>
              <w:pStyle w:val="FootnoteText"/>
              <w:rPr>
                <w:szCs w:val="24"/>
                <w:lang w:val="en-US"/>
              </w:rPr>
            </w:pPr>
            <w:r>
              <w:rPr>
                <w:szCs w:val="24"/>
                <w:lang w:val="en-US"/>
              </w:rPr>
              <w:t xml:space="preserve">-for sense cable connector [O4a] </w:t>
            </w:r>
          </w:p>
          <w:p w:rsidR="00B76BC5" w:rsidRDefault="00D85BFC">
            <w:pPr>
              <w:pStyle w:val="FootnoteText"/>
              <w:rPr>
                <w:szCs w:val="24"/>
                <w:lang w:val="en-US"/>
              </w:rPr>
            </w:pPr>
            <w:r>
              <w:rPr>
                <w:szCs w:val="24"/>
                <w:lang w:val="en-US"/>
              </w:rPr>
              <w:t>-for wire sizes 24-20AWG</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_Ref270001755 \h </w:instrText>
            </w:r>
            <w:r>
              <w:rPr>
                <w:szCs w:val="24"/>
                <w:lang w:val="en-US"/>
              </w:rPr>
            </w:r>
            <w:r>
              <w:rPr>
                <w:szCs w:val="24"/>
                <w:lang w:val="en-US"/>
              </w:rPr>
              <w:fldChar w:fldCharType="separate"/>
            </w:r>
            <w:r w:rsidR="00394DDE">
              <w:rPr>
                <w:noProof/>
                <w:szCs w:val="24"/>
                <w:lang w:val="en-US"/>
              </w:rPr>
              <w:t>126</w:t>
            </w:r>
            <w:r>
              <w:rPr>
                <w:szCs w:val="24"/>
                <w:lang w:val="en-US"/>
              </w:rPr>
              <w:fldChar w:fldCharType="end"/>
            </w:r>
          </w:p>
        </w:tc>
      </w:tr>
      <w:tr w:rsidR="00B76BC5">
        <w:tc>
          <w:tcPr>
            <w:tcW w:w="718" w:type="dxa"/>
          </w:tcPr>
          <w:p w:rsidR="00B76BC5" w:rsidRDefault="00D85BFC">
            <w:pPr>
              <w:rPr>
                <w:sz w:val="20"/>
                <w:lang w:val="en-US"/>
              </w:rPr>
            </w:pPr>
            <w:r>
              <w:rPr>
                <w:sz w:val="20"/>
                <w:lang w:val="en-US"/>
              </w:rPr>
              <w:t>[O4c]</w:t>
            </w:r>
          </w:p>
        </w:tc>
        <w:tc>
          <w:tcPr>
            <w:tcW w:w="1814" w:type="dxa"/>
          </w:tcPr>
          <w:p w:rsidR="00B76BC5" w:rsidRDefault="00D85BFC">
            <w:pPr>
              <w:rPr>
                <w:sz w:val="20"/>
                <w:lang w:val="en-US"/>
              </w:rPr>
            </w:pPr>
            <w:proofErr w:type="spellStart"/>
            <w:r>
              <w:rPr>
                <w:sz w:val="20"/>
                <w:lang w:val="en-US"/>
              </w:rPr>
              <w:t>Screwblock</w:t>
            </w:r>
            <w:proofErr w:type="spellEnd"/>
            <w:r>
              <w:rPr>
                <w:sz w:val="20"/>
                <w:lang w:val="en-US"/>
              </w:rPr>
              <w:t xml:space="preserve"> Assembly Kit</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Tyco Electronics</w:t>
            </w:r>
          </w:p>
          <w:p w:rsidR="00B76BC5" w:rsidRDefault="00D85BFC">
            <w:pPr>
              <w:rPr>
                <w:sz w:val="20"/>
                <w:lang w:val="en-US"/>
              </w:rPr>
            </w:pPr>
            <w:r>
              <w:rPr>
                <w:sz w:val="20"/>
                <w:lang w:val="en-US"/>
              </w:rPr>
              <w:t>5205817-3</w:t>
            </w:r>
          </w:p>
        </w:tc>
        <w:tc>
          <w:tcPr>
            <w:tcW w:w="2123" w:type="dxa"/>
          </w:tcPr>
          <w:p w:rsidR="00B76BC5" w:rsidRDefault="00D85BFC">
            <w:pPr>
              <w:rPr>
                <w:sz w:val="20"/>
                <w:lang w:val="en-US"/>
              </w:rPr>
            </w:pPr>
            <w:r>
              <w:rPr>
                <w:sz w:val="20"/>
                <w:lang w:val="en-US"/>
              </w:rPr>
              <w:t>Allied Electronics</w:t>
            </w:r>
          </w:p>
          <w:p w:rsidR="00B76BC5" w:rsidRDefault="00D85BFC">
            <w:pPr>
              <w:rPr>
                <w:sz w:val="20"/>
                <w:lang w:val="en-US"/>
              </w:rPr>
            </w:pPr>
            <w:r>
              <w:rPr>
                <w:sz w:val="20"/>
                <w:lang w:val="en-US"/>
              </w:rPr>
              <w:t>845-0400</w:t>
            </w:r>
          </w:p>
        </w:tc>
        <w:tc>
          <w:tcPr>
            <w:tcW w:w="5235" w:type="dxa"/>
          </w:tcPr>
          <w:p w:rsidR="00B76BC5" w:rsidRDefault="00D85BFC">
            <w:pPr>
              <w:pStyle w:val="FootnoteText"/>
              <w:rPr>
                <w:szCs w:val="24"/>
                <w:lang w:val="en-US"/>
              </w:rPr>
            </w:pPr>
            <w:r>
              <w:rPr>
                <w:szCs w:val="24"/>
                <w:lang w:val="en-US"/>
              </w:rPr>
              <w:t xml:space="preserve">-for sense cable connector [O4a] </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_Ref269694911 \h </w:instrText>
            </w:r>
            <w:r>
              <w:rPr>
                <w:szCs w:val="24"/>
                <w:lang w:val="en-US"/>
              </w:rPr>
            </w:r>
            <w:r>
              <w:rPr>
                <w:szCs w:val="24"/>
                <w:lang w:val="en-US"/>
              </w:rPr>
              <w:fldChar w:fldCharType="separate"/>
            </w:r>
            <w:r w:rsidR="00394DDE">
              <w:rPr>
                <w:noProof/>
                <w:szCs w:val="24"/>
                <w:lang w:val="en-US"/>
              </w:rPr>
              <w:t>128</w:t>
            </w:r>
            <w:r>
              <w:rPr>
                <w:szCs w:val="24"/>
                <w:lang w:val="en-US"/>
              </w:rPr>
              <w:fldChar w:fldCharType="end"/>
            </w:r>
          </w:p>
        </w:tc>
      </w:tr>
      <w:tr w:rsidR="00B76BC5">
        <w:tc>
          <w:tcPr>
            <w:tcW w:w="718" w:type="dxa"/>
          </w:tcPr>
          <w:p w:rsidR="00B76BC5" w:rsidRDefault="00D85BFC">
            <w:pPr>
              <w:rPr>
                <w:sz w:val="20"/>
                <w:lang w:val="en-US"/>
              </w:rPr>
            </w:pPr>
            <w:r>
              <w:rPr>
                <w:sz w:val="20"/>
                <w:lang w:val="en-US"/>
              </w:rPr>
              <w:t>[O5]/</w:t>
            </w:r>
          </w:p>
          <w:p w:rsidR="00B76BC5" w:rsidRDefault="00D85BFC">
            <w:pPr>
              <w:rPr>
                <w:sz w:val="20"/>
                <w:lang w:val="en-US"/>
              </w:rPr>
            </w:pPr>
            <w:r>
              <w:rPr>
                <w:sz w:val="20"/>
                <w:lang w:val="en-US"/>
              </w:rPr>
              <w:t>[O5a]</w:t>
            </w:r>
          </w:p>
        </w:tc>
        <w:tc>
          <w:tcPr>
            <w:tcW w:w="1814" w:type="dxa"/>
          </w:tcPr>
          <w:p w:rsidR="00B76BC5" w:rsidRDefault="00D85BFC">
            <w:pPr>
              <w:rPr>
                <w:sz w:val="20"/>
                <w:lang w:val="en-US"/>
              </w:rPr>
            </w:pPr>
            <w:r>
              <w:rPr>
                <w:sz w:val="20"/>
                <w:lang w:val="en-US"/>
              </w:rPr>
              <w:t xml:space="preserve">High Voltage Switch / </w:t>
            </w:r>
          </w:p>
          <w:p w:rsidR="00B76BC5" w:rsidRDefault="00D85BFC">
            <w:pPr>
              <w:rPr>
                <w:sz w:val="20"/>
                <w:lang w:val="en-US"/>
              </w:rPr>
            </w:pPr>
            <w:r>
              <w:rPr>
                <w:sz w:val="20"/>
                <w:lang w:val="en-US"/>
              </w:rPr>
              <w:t>Contact Block</w:t>
            </w:r>
          </w:p>
        </w:tc>
        <w:tc>
          <w:tcPr>
            <w:tcW w:w="956" w:type="dxa"/>
          </w:tcPr>
          <w:p w:rsidR="00B76BC5" w:rsidRDefault="00D85BFC">
            <w:pPr>
              <w:rPr>
                <w:sz w:val="20"/>
                <w:lang w:val="en-US"/>
              </w:rPr>
            </w:pPr>
            <w:r>
              <w:rPr>
                <w:sz w:val="20"/>
                <w:lang w:val="en-US"/>
              </w:rPr>
              <w:t>1 of each</w:t>
            </w:r>
          </w:p>
        </w:tc>
        <w:tc>
          <w:tcPr>
            <w:tcW w:w="2407" w:type="dxa"/>
          </w:tcPr>
          <w:p w:rsidR="00B76BC5" w:rsidRDefault="00D85BFC">
            <w:pPr>
              <w:rPr>
                <w:sz w:val="20"/>
                <w:lang w:val="en-US"/>
              </w:rPr>
            </w:pPr>
            <w:proofErr w:type="spellStart"/>
            <w:r>
              <w:rPr>
                <w:sz w:val="20"/>
                <w:lang w:val="en-US"/>
              </w:rPr>
              <w:t>Sprecher+Schuh</w:t>
            </w:r>
            <w:proofErr w:type="spellEnd"/>
          </w:p>
          <w:p w:rsidR="00B76BC5" w:rsidRDefault="00D85BFC">
            <w:pPr>
              <w:rPr>
                <w:sz w:val="20"/>
                <w:lang w:val="en-US"/>
              </w:rPr>
            </w:pPr>
            <w:r>
              <w:rPr>
                <w:sz w:val="20"/>
                <w:lang w:val="en-US"/>
              </w:rPr>
              <w:t>D7M-SM22 /</w:t>
            </w:r>
          </w:p>
          <w:p w:rsidR="00B76BC5" w:rsidRDefault="00D85BFC">
            <w:pPr>
              <w:rPr>
                <w:sz w:val="20"/>
                <w:lang w:val="en-US"/>
              </w:rPr>
            </w:pPr>
            <w:r>
              <w:rPr>
                <w:sz w:val="20"/>
                <w:lang w:val="en-US"/>
              </w:rPr>
              <w:t>D7-X10 and D7-ALM</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9209K551 /</w:t>
            </w:r>
          </w:p>
          <w:p w:rsidR="00B76BC5" w:rsidRDefault="00D85BFC">
            <w:pPr>
              <w:rPr>
                <w:sz w:val="20"/>
                <w:lang w:val="en-US"/>
              </w:rPr>
            </w:pPr>
            <w:r>
              <w:rPr>
                <w:sz w:val="20"/>
                <w:lang w:val="en-US"/>
              </w:rPr>
              <w:t>9209K127</w:t>
            </w:r>
          </w:p>
        </w:tc>
        <w:tc>
          <w:tcPr>
            <w:tcW w:w="5235" w:type="dxa"/>
          </w:tcPr>
          <w:p w:rsidR="00B76BC5" w:rsidRDefault="00D85BFC">
            <w:pPr>
              <w:pStyle w:val="FootnoteText"/>
              <w:rPr>
                <w:szCs w:val="24"/>
                <w:lang w:val="en-US"/>
              </w:rPr>
            </w:pPr>
            <w:r>
              <w:rPr>
                <w:szCs w:val="24"/>
                <w:lang w:val="en-US"/>
              </w:rPr>
              <w:t xml:space="preserve">-mounted at front panel [E17] </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_Ref270294935 \h </w:instrText>
            </w:r>
            <w:r>
              <w:rPr>
                <w:szCs w:val="24"/>
                <w:lang w:val="en-US"/>
              </w:rPr>
            </w:r>
            <w:r>
              <w:rPr>
                <w:szCs w:val="24"/>
                <w:lang w:val="en-US"/>
              </w:rPr>
              <w:fldChar w:fldCharType="separate"/>
            </w:r>
            <w:r w:rsidR="00394DDE">
              <w:rPr>
                <w:noProof/>
                <w:szCs w:val="24"/>
                <w:lang w:val="en-US"/>
              </w:rPr>
              <w:t>167</w:t>
            </w:r>
            <w:r>
              <w:rPr>
                <w:szCs w:val="24"/>
                <w:lang w:val="en-US"/>
              </w:rPr>
              <w:fldChar w:fldCharType="end"/>
            </w:r>
          </w:p>
        </w:tc>
      </w:tr>
      <w:tr w:rsidR="00B76BC5">
        <w:tc>
          <w:tcPr>
            <w:tcW w:w="718" w:type="dxa"/>
          </w:tcPr>
          <w:p w:rsidR="00B76BC5" w:rsidRDefault="00D85BFC">
            <w:pPr>
              <w:rPr>
                <w:sz w:val="20"/>
                <w:lang w:val="en-US"/>
              </w:rPr>
            </w:pPr>
            <w:r>
              <w:rPr>
                <w:sz w:val="20"/>
                <w:lang w:val="en-US"/>
              </w:rPr>
              <w:t>[O6]</w:t>
            </w:r>
          </w:p>
        </w:tc>
        <w:tc>
          <w:tcPr>
            <w:tcW w:w="1814" w:type="dxa"/>
          </w:tcPr>
          <w:p w:rsidR="00B76BC5" w:rsidRDefault="00D85BFC">
            <w:pPr>
              <w:rPr>
                <w:sz w:val="20"/>
                <w:lang w:val="en-US"/>
              </w:rPr>
            </w:pPr>
            <w:r>
              <w:rPr>
                <w:sz w:val="20"/>
                <w:lang w:val="en-US"/>
              </w:rPr>
              <w:t>Low Voltage Breaker</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Blue Sea Systems</w:t>
            </w:r>
          </w:p>
          <w:p w:rsidR="00B76BC5" w:rsidRDefault="00D85BFC">
            <w:pPr>
              <w:rPr>
                <w:sz w:val="20"/>
                <w:lang w:val="en-US"/>
              </w:rPr>
            </w:pPr>
            <w:r>
              <w:rPr>
                <w:sz w:val="20"/>
                <w:lang w:val="en-US"/>
              </w:rPr>
              <w:t>BS 7547</w:t>
            </w:r>
          </w:p>
        </w:tc>
        <w:tc>
          <w:tcPr>
            <w:tcW w:w="2123" w:type="dxa"/>
          </w:tcPr>
          <w:p w:rsidR="00B76BC5" w:rsidRDefault="00D85BFC">
            <w:pPr>
              <w:rPr>
                <w:sz w:val="20"/>
                <w:lang w:val="en-US"/>
              </w:rPr>
            </w:pPr>
            <w:r>
              <w:rPr>
                <w:sz w:val="20"/>
                <w:lang w:val="en-US"/>
              </w:rPr>
              <w:t>D &amp; B Marine</w:t>
            </w:r>
          </w:p>
        </w:tc>
        <w:tc>
          <w:tcPr>
            <w:tcW w:w="5235" w:type="dxa"/>
          </w:tcPr>
          <w:p w:rsidR="00B76BC5" w:rsidRDefault="00D85BFC">
            <w:pPr>
              <w:pStyle w:val="FootnoteText"/>
              <w:rPr>
                <w:szCs w:val="24"/>
                <w:lang w:val="en-US"/>
              </w:rPr>
            </w:pPr>
            <w:r>
              <w:rPr>
                <w:szCs w:val="24"/>
                <w:lang w:val="en-US"/>
              </w:rPr>
              <w:t>-rated for 60A</w:t>
            </w:r>
          </w:p>
          <w:p w:rsidR="00B76BC5" w:rsidRDefault="00D85BFC">
            <w:pPr>
              <w:pStyle w:val="FootnoteText"/>
              <w:rPr>
                <w:szCs w:val="24"/>
                <w:lang w:val="en-US"/>
              </w:rPr>
            </w:pPr>
            <w:r>
              <w:rPr>
                <w:szCs w:val="24"/>
                <w:lang w:val="en-US"/>
              </w:rPr>
              <w:t xml:space="preserve">-mounted at front panel [E17] </w:t>
            </w:r>
          </w:p>
          <w:p w:rsidR="00B76BC5" w:rsidRDefault="00D85BFC">
            <w:pPr>
              <w:pStyle w:val="FootnoteText"/>
              <w:rPr>
                <w:szCs w:val="24"/>
                <w:lang w:val="en-US"/>
              </w:rPr>
            </w:pPr>
            <w:r>
              <w:rPr>
                <w:szCs w:val="24"/>
                <w:lang w:val="en-US"/>
              </w:rPr>
              <w:t xml:space="preserve">-datasheet: see pages </w:t>
            </w:r>
            <w:r>
              <w:rPr>
                <w:szCs w:val="24"/>
                <w:lang w:val="en-US"/>
              </w:rPr>
              <w:fldChar w:fldCharType="begin"/>
            </w:r>
            <w:r>
              <w:rPr>
                <w:szCs w:val="24"/>
                <w:lang w:val="en-US"/>
              </w:rPr>
              <w:instrText xml:space="preserve"> PAGEREF _Ref269700202 \h </w:instrText>
            </w:r>
            <w:r>
              <w:rPr>
                <w:szCs w:val="24"/>
                <w:lang w:val="en-US"/>
              </w:rPr>
            </w:r>
            <w:r>
              <w:rPr>
                <w:szCs w:val="24"/>
                <w:lang w:val="en-US"/>
              </w:rPr>
              <w:fldChar w:fldCharType="separate"/>
            </w:r>
            <w:r w:rsidR="00394DDE">
              <w:rPr>
                <w:noProof/>
                <w:szCs w:val="24"/>
                <w:lang w:val="en-US"/>
              </w:rPr>
              <w:t>172</w:t>
            </w:r>
            <w:r>
              <w:rPr>
                <w:szCs w:val="24"/>
                <w:lang w:val="en-US"/>
              </w:rPr>
              <w:fldChar w:fldCharType="end"/>
            </w:r>
          </w:p>
        </w:tc>
      </w:tr>
      <w:tr w:rsidR="00B76BC5">
        <w:tc>
          <w:tcPr>
            <w:tcW w:w="718" w:type="dxa"/>
          </w:tcPr>
          <w:p w:rsidR="00B76BC5" w:rsidRDefault="00D85BFC">
            <w:pPr>
              <w:rPr>
                <w:sz w:val="20"/>
                <w:lang w:val="en-US"/>
              </w:rPr>
            </w:pPr>
            <w:r>
              <w:rPr>
                <w:sz w:val="20"/>
                <w:lang w:val="en-US"/>
              </w:rPr>
              <w:t>[O7]</w:t>
            </w:r>
          </w:p>
        </w:tc>
        <w:tc>
          <w:tcPr>
            <w:tcW w:w="1814" w:type="dxa"/>
          </w:tcPr>
          <w:p w:rsidR="00B76BC5" w:rsidRDefault="00D85BFC">
            <w:pPr>
              <w:rPr>
                <w:sz w:val="20"/>
                <w:lang w:val="en-US"/>
              </w:rPr>
            </w:pPr>
            <w:r>
              <w:rPr>
                <w:sz w:val="20"/>
                <w:lang w:val="en-US"/>
              </w:rPr>
              <w:t>Low Voltage Breaker</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Blue Sea Systems</w:t>
            </w:r>
          </w:p>
          <w:p w:rsidR="00B76BC5" w:rsidRDefault="00D85BFC">
            <w:pPr>
              <w:rPr>
                <w:sz w:val="20"/>
                <w:lang w:val="en-US"/>
              </w:rPr>
            </w:pPr>
            <w:r>
              <w:rPr>
                <w:sz w:val="20"/>
                <w:lang w:val="en-US"/>
              </w:rPr>
              <w:t>BS 7549</w:t>
            </w:r>
          </w:p>
        </w:tc>
        <w:tc>
          <w:tcPr>
            <w:tcW w:w="2123" w:type="dxa"/>
          </w:tcPr>
          <w:p w:rsidR="00B76BC5" w:rsidRDefault="00D85BFC">
            <w:pPr>
              <w:rPr>
                <w:sz w:val="20"/>
                <w:lang w:val="en-US"/>
              </w:rPr>
            </w:pPr>
            <w:r>
              <w:rPr>
                <w:sz w:val="20"/>
                <w:lang w:val="en-US"/>
              </w:rPr>
              <w:t>D &amp; B Marine</w:t>
            </w:r>
          </w:p>
        </w:tc>
        <w:tc>
          <w:tcPr>
            <w:tcW w:w="5235" w:type="dxa"/>
          </w:tcPr>
          <w:p w:rsidR="00B76BC5" w:rsidRDefault="00D85BFC">
            <w:pPr>
              <w:pStyle w:val="FootnoteText"/>
              <w:rPr>
                <w:szCs w:val="24"/>
                <w:lang w:val="en-US"/>
              </w:rPr>
            </w:pPr>
            <w:r>
              <w:rPr>
                <w:szCs w:val="24"/>
                <w:lang w:val="en-US"/>
              </w:rPr>
              <w:t>-rated for 100A</w:t>
            </w:r>
          </w:p>
          <w:p w:rsidR="00B76BC5" w:rsidRDefault="00D85BFC">
            <w:pPr>
              <w:pStyle w:val="FootnoteText"/>
              <w:rPr>
                <w:szCs w:val="24"/>
                <w:lang w:val="en-US"/>
              </w:rPr>
            </w:pPr>
            <w:r>
              <w:rPr>
                <w:szCs w:val="24"/>
                <w:lang w:val="en-US"/>
              </w:rPr>
              <w:t xml:space="preserve">-mounted at front panel [E17] </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_Ref269700202 \h </w:instrText>
            </w:r>
            <w:r>
              <w:rPr>
                <w:szCs w:val="24"/>
                <w:lang w:val="en-US"/>
              </w:rPr>
            </w:r>
            <w:r>
              <w:rPr>
                <w:szCs w:val="24"/>
                <w:lang w:val="en-US"/>
              </w:rPr>
              <w:fldChar w:fldCharType="separate"/>
            </w:r>
            <w:r w:rsidR="00394DDE">
              <w:rPr>
                <w:noProof/>
                <w:szCs w:val="24"/>
                <w:lang w:val="en-US"/>
              </w:rPr>
              <w:t>172</w:t>
            </w:r>
            <w:r>
              <w:rPr>
                <w:szCs w:val="24"/>
                <w:lang w:val="en-US"/>
              </w:rPr>
              <w:fldChar w:fldCharType="end"/>
            </w:r>
          </w:p>
        </w:tc>
      </w:tr>
    </w:tbl>
    <w:p w:rsidR="00B76BC5" w:rsidRDefault="00D85BFC">
      <w:pPr>
        <w:pStyle w:val="Caption"/>
        <w:framePr w:w="4260" w:h="480" w:hSpace="180" w:wrap="around" w:vAnchor="text" w:hAnchor="text" w:x="-92" w:y="43"/>
        <w:rPr>
          <w:lang w:val="en-US"/>
        </w:rPr>
      </w:pPr>
      <w:r>
        <w:rPr>
          <w:lang w:val="en-US"/>
        </w:rPr>
        <w:fldChar w:fldCharType="begin"/>
      </w:r>
      <w:r>
        <w:rPr>
          <w:lang w:val="en-US"/>
        </w:rPr>
        <w:instrText xml:space="preserve"> REF _Ref270325756 \h </w:instrText>
      </w:r>
      <w:r>
        <w:rPr>
          <w:lang w:val="en-US"/>
        </w:rPr>
      </w:r>
      <w:r>
        <w:rPr>
          <w:lang w:val="en-US"/>
        </w:rPr>
        <w:fldChar w:fldCharType="separate"/>
      </w:r>
      <w:r w:rsidR="00394DDE">
        <w:rPr>
          <w:lang w:val="en-US"/>
        </w:rPr>
        <w:t xml:space="preserve">Table </w:t>
      </w:r>
      <w:r w:rsidR="00394DDE">
        <w:rPr>
          <w:noProof/>
          <w:lang w:val="en-US"/>
        </w:rPr>
        <w:t>7</w:t>
      </w:r>
      <w:r>
        <w:rPr>
          <w:lang w:val="en-US"/>
        </w:rPr>
        <w:fldChar w:fldCharType="end"/>
      </w:r>
      <w:r>
        <w:rPr>
          <w:lang w:val="en-US"/>
        </w:rPr>
        <w:t xml:space="preserve"> (continued</w:t>
      </w:r>
      <w:proofErr w:type="gramStart"/>
      <w:r>
        <w:rPr>
          <w:lang w:val="en-US"/>
        </w:rPr>
        <w:t>)</w:t>
      </w:r>
      <w:proofErr w:type="gramEnd"/>
      <w:r>
        <w:rPr>
          <w:lang w:val="en-US"/>
        </w:rPr>
        <w:br/>
        <w:t>Components of Power Distribution Box</w:t>
      </w:r>
    </w:p>
    <w:p w:rsidR="00B76BC5" w:rsidRDefault="00B76BC5">
      <w:pPr>
        <w:rPr>
          <w:lang w:val="en-US"/>
        </w:rPr>
      </w:pPr>
    </w:p>
    <w:p w:rsidR="00B76BC5" w:rsidRDefault="00B76BC5">
      <w:pPr>
        <w:rPr>
          <w:lang w:val="en-US"/>
        </w:rPr>
      </w:pPr>
    </w:p>
    <w:p w:rsidR="00B76BC5" w:rsidRDefault="00D85BFC">
      <w:pPr>
        <w:rPr>
          <w:lang w:val="en-US"/>
        </w:rPr>
      </w:pPr>
      <w:r>
        <w:rPr>
          <w:lang w:val="en-US"/>
        </w:rPr>
        <w:br w:type="page"/>
      </w: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18"/>
        <w:gridCol w:w="1802"/>
        <w:gridCol w:w="947"/>
        <w:gridCol w:w="2395"/>
        <w:gridCol w:w="2115"/>
        <w:gridCol w:w="5176"/>
      </w:tblGrid>
      <w:tr w:rsidR="00B76BC5">
        <w:tc>
          <w:tcPr>
            <w:tcW w:w="718" w:type="dxa"/>
          </w:tcPr>
          <w:p w:rsidR="00B76BC5" w:rsidRDefault="00D85BFC">
            <w:pPr>
              <w:rPr>
                <w:sz w:val="20"/>
                <w:lang w:val="en-US"/>
              </w:rPr>
            </w:pPr>
            <w:r w:rsidRPr="00966497">
              <w:rPr>
                <w:sz w:val="20"/>
                <w:lang w:val="en-US"/>
                <w:rPrChange w:id="428" w:author="Bridget Mason" w:date="2012-02-24T10:55:00Z">
                  <w:rPr>
                    <w:sz w:val="20"/>
                    <w:highlight w:val="red"/>
                    <w:lang w:val="en-US"/>
                  </w:rPr>
                </w:rPrChange>
              </w:rPr>
              <w:lastRenderedPageBreak/>
              <w:t>[O8]</w:t>
            </w:r>
          </w:p>
        </w:tc>
        <w:tc>
          <w:tcPr>
            <w:tcW w:w="1814" w:type="dxa"/>
          </w:tcPr>
          <w:p w:rsidR="00B76BC5" w:rsidRDefault="00D85BFC">
            <w:pPr>
              <w:rPr>
                <w:sz w:val="20"/>
                <w:lang w:val="en-US"/>
              </w:rPr>
            </w:pPr>
            <w:r>
              <w:rPr>
                <w:sz w:val="20"/>
                <w:lang w:val="en-US"/>
              </w:rPr>
              <w:t>Fuse holders</w:t>
            </w:r>
          </w:p>
        </w:tc>
        <w:tc>
          <w:tcPr>
            <w:tcW w:w="956" w:type="dxa"/>
          </w:tcPr>
          <w:p w:rsidR="00B76BC5" w:rsidRDefault="00D85BFC">
            <w:pPr>
              <w:rPr>
                <w:sz w:val="20"/>
                <w:lang w:val="en-US"/>
              </w:rPr>
            </w:pPr>
            <w:r>
              <w:rPr>
                <w:sz w:val="20"/>
                <w:lang w:val="en-US"/>
              </w:rPr>
              <w:t>4</w:t>
            </w:r>
          </w:p>
        </w:tc>
        <w:tc>
          <w:tcPr>
            <w:tcW w:w="2407" w:type="dxa"/>
          </w:tcPr>
          <w:p w:rsidR="00B76BC5" w:rsidRDefault="00D85BFC">
            <w:pPr>
              <w:rPr>
                <w:sz w:val="20"/>
                <w:lang w:val="en-US"/>
              </w:rPr>
            </w:pPr>
            <w:proofErr w:type="spellStart"/>
            <w:r>
              <w:rPr>
                <w:sz w:val="20"/>
                <w:lang w:val="en-US"/>
              </w:rPr>
              <w:t>LittelFuse</w:t>
            </w:r>
            <w:proofErr w:type="spellEnd"/>
          </w:p>
          <w:p w:rsidR="00B76BC5" w:rsidRDefault="00D85BFC">
            <w:pPr>
              <w:rPr>
                <w:sz w:val="20"/>
                <w:lang w:val="en-US"/>
              </w:rPr>
            </w:pPr>
            <w:r>
              <w:rPr>
                <w:sz w:val="20"/>
                <w:lang w:val="en-US"/>
              </w:rPr>
              <w:t>03453LS2HXLN</w:t>
            </w:r>
          </w:p>
        </w:tc>
        <w:tc>
          <w:tcPr>
            <w:tcW w:w="2123" w:type="dxa"/>
          </w:tcPr>
          <w:p w:rsidR="00B76BC5" w:rsidRDefault="00D85BFC">
            <w:pPr>
              <w:rPr>
                <w:sz w:val="20"/>
                <w:lang w:val="en-US"/>
              </w:rPr>
            </w:pPr>
            <w:r>
              <w:rPr>
                <w:sz w:val="20"/>
                <w:lang w:val="en-US"/>
              </w:rPr>
              <w:t>Mouser</w:t>
            </w:r>
          </w:p>
          <w:p w:rsidR="00B76BC5" w:rsidRDefault="00D85BFC">
            <w:pPr>
              <w:rPr>
                <w:sz w:val="20"/>
                <w:lang w:val="en-US"/>
              </w:rPr>
            </w:pPr>
            <w:r>
              <w:rPr>
                <w:sz w:val="20"/>
                <w:lang w:val="en-US"/>
              </w:rPr>
              <w:t>576-03453LS2HXLN</w:t>
            </w:r>
          </w:p>
        </w:tc>
        <w:tc>
          <w:tcPr>
            <w:tcW w:w="5235" w:type="dxa"/>
          </w:tcPr>
          <w:p w:rsidR="00B76BC5" w:rsidRDefault="00D85BFC">
            <w:pPr>
              <w:pStyle w:val="FootnoteText"/>
              <w:rPr>
                <w:szCs w:val="24"/>
                <w:lang w:val="en-US"/>
              </w:rPr>
            </w:pPr>
            <w:r>
              <w:rPr>
                <w:szCs w:val="24"/>
                <w:lang w:val="en-US"/>
              </w:rPr>
              <w:t>-for sense cables</w:t>
            </w:r>
          </w:p>
          <w:p w:rsidR="00B76BC5" w:rsidRDefault="00D85BFC">
            <w:pPr>
              <w:pStyle w:val="FootnoteText"/>
              <w:rPr>
                <w:szCs w:val="24"/>
                <w:lang w:val="en-US"/>
              </w:rPr>
            </w:pPr>
            <w:r>
              <w:rPr>
                <w:szCs w:val="24"/>
                <w:lang w:val="en-US"/>
              </w:rPr>
              <w:t xml:space="preserve">-panel mount </w:t>
            </w:r>
            <w:proofErr w:type="spellStart"/>
            <w:r>
              <w:rPr>
                <w:szCs w:val="24"/>
                <w:lang w:val="en-US"/>
              </w:rPr>
              <w:t>fuseholder</w:t>
            </w:r>
            <w:proofErr w:type="spellEnd"/>
          </w:p>
          <w:p w:rsidR="00B76BC5" w:rsidRDefault="00D85BFC">
            <w:pPr>
              <w:pStyle w:val="FootnoteText"/>
              <w:rPr>
                <w:szCs w:val="24"/>
                <w:lang w:val="en-US"/>
              </w:rPr>
            </w:pPr>
            <w:r>
              <w:rPr>
                <w:szCs w:val="24"/>
                <w:lang w:val="en-US"/>
              </w:rPr>
              <w:t>-for fuse size 3AB</w:t>
            </w:r>
          </w:p>
          <w:p w:rsidR="00B76BC5" w:rsidRDefault="00D85BFC">
            <w:pPr>
              <w:pStyle w:val="FootnoteText"/>
              <w:rPr>
                <w:szCs w:val="24"/>
                <w:lang w:val="en-US"/>
              </w:rPr>
            </w:pPr>
            <w:r>
              <w:rPr>
                <w:szCs w:val="24"/>
                <w:lang w:val="en-US"/>
              </w:rPr>
              <w:t>-terminal: lug</w:t>
            </w:r>
          </w:p>
          <w:p w:rsidR="00B76BC5" w:rsidRDefault="00D85BFC">
            <w:pPr>
              <w:pStyle w:val="FootnoteText"/>
              <w:rPr>
                <w:szCs w:val="24"/>
                <w:lang w:val="en-US"/>
              </w:rPr>
            </w:pPr>
            <w:r w:rsidRPr="00F17CD6">
              <w:rPr>
                <w:szCs w:val="24"/>
                <w:lang w:val="en-US"/>
                <w:rPrChange w:id="429" w:author="Bridget Mason" w:date="2012-02-24T11:37:00Z">
                  <w:rPr>
                    <w:szCs w:val="24"/>
                    <w:highlight w:val="red"/>
                    <w:lang w:val="en-US"/>
                  </w:rPr>
                </w:rPrChange>
              </w:rPr>
              <w:t xml:space="preserve">-datasheet: see page </w:t>
            </w:r>
            <w:r w:rsidRPr="00F17CD6">
              <w:rPr>
                <w:szCs w:val="24"/>
                <w:lang w:val="en-US"/>
                <w:rPrChange w:id="430" w:author="Bridget Mason" w:date="2012-02-24T11:37:00Z">
                  <w:rPr>
                    <w:szCs w:val="24"/>
                    <w:highlight w:val="red"/>
                    <w:lang w:val="en-US"/>
                  </w:rPr>
                </w:rPrChange>
              </w:rPr>
              <w:fldChar w:fldCharType="begin"/>
            </w:r>
            <w:r w:rsidRPr="00F17CD6">
              <w:rPr>
                <w:szCs w:val="24"/>
                <w:lang w:val="en-US"/>
                <w:rPrChange w:id="431" w:author="Bridget Mason" w:date="2012-02-24T11:37:00Z">
                  <w:rPr>
                    <w:szCs w:val="24"/>
                    <w:highlight w:val="red"/>
                    <w:lang w:val="en-US"/>
                  </w:rPr>
                </w:rPrChange>
              </w:rPr>
              <w:instrText xml:space="preserve"> PAGEREF _Ref270294905 \h </w:instrText>
            </w:r>
            <w:r w:rsidRPr="00F17CD6">
              <w:rPr>
                <w:szCs w:val="24"/>
                <w:lang w:val="en-US"/>
                <w:rPrChange w:id="432" w:author="Bridget Mason" w:date="2012-02-24T11:37:00Z">
                  <w:rPr>
                    <w:szCs w:val="24"/>
                    <w:lang w:val="en-US"/>
                  </w:rPr>
                </w:rPrChange>
              </w:rPr>
            </w:r>
            <w:r w:rsidRPr="00F17CD6">
              <w:rPr>
                <w:szCs w:val="24"/>
                <w:lang w:val="en-US"/>
                <w:rPrChange w:id="433" w:author="Bridget Mason" w:date="2012-02-24T11:37:00Z">
                  <w:rPr>
                    <w:szCs w:val="24"/>
                    <w:highlight w:val="red"/>
                    <w:lang w:val="en-US"/>
                  </w:rPr>
                </w:rPrChange>
              </w:rPr>
              <w:fldChar w:fldCharType="separate"/>
            </w:r>
            <w:r w:rsidR="00394DDE">
              <w:rPr>
                <w:noProof/>
                <w:szCs w:val="24"/>
                <w:lang w:val="en-US"/>
              </w:rPr>
              <w:t>175</w:t>
            </w:r>
            <w:r w:rsidRPr="00F17CD6">
              <w:rPr>
                <w:szCs w:val="24"/>
                <w:lang w:val="en-US"/>
                <w:rPrChange w:id="434" w:author="Bridget Mason" w:date="2012-02-24T11:37:00Z">
                  <w:rPr>
                    <w:szCs w:val="24"/>
                    <w:highlight w:val="red"/>
                    <w:lang w:val="en-US"/>
                  </w:rPr>
                </w:rPrChange>
              </w:rPr>
              <w:fldChar w:fldCharType="end"/>
            </w:r>
          </w:p>
        </w:tc>
      </w:tr>
      <w:tr w:rsidR="00B76BC5">
        <w:tc>
          <w:tcPr>
            <w:tcW w:w="718" w:type="dxa"/>
          </w:tcPr>
          <w:p w:rsidR="00B76BC5" w:rsidRDefault="00D85BFC">
            <w:pPr>
              <w:rPr>
                <w:sz w:val="20"/>
                <w:lang w:val="en-US"/>
              </w:rPr>
            </w:pPr>
            <w:r w:rsidRPr="00F17CD6">
              <w:rPr>
                <w:sz w:val="20"/>
                <w:lang w:val="en-US"/>
                <w:rPrChange w:id="435" w:author="Bridget Mason" w:date="2012-02-24T11:37:00Z">
                  <w:rPr>
                    <w:sz w:val="20"/>
                    <w:highlight w:val="red"/>
                    <w:lang w:val="en-US"/>
                  </w:rPr>
                </w:rPrChange>
              </w:rPr>
              <w:t>[O9]</w:t>
            </w:r>
          </w:p>
        </w:tc>
        <w:tc>
          <w:tcPr>
            <w:tcW w:w="1814" w:type="dxa"/>
          </w:tcPr>
          <w:p w:rsidR="00B76BC5" w:rsidRDefault="00D85BFC">
            <w:pPr>
              <w:rPr>
                <w:sz w:val="20"/>
                <w:lang w:val="en-US"/>
              </w:rPr>
            </w:pPr>
            <w:r>
              <w:rPr>
                <w:sz w:val="20"/>
                <w:lang w:val="en-US"/>
              </w:rPr>
              <w:t>Fuses</w:t>
            </w:r>
          </w:p>
        </w:tc>
        <w:tc>
          <w:tcPr>
            <w:tcW w:w="956" w:type="dxa"/>
          </w:tcPr>
          <w:p w:rsidR="00B76BC5" w:rsidRDefault="00D85BFC">
            <w:pPr>
              <w:rPr>
                <w:sz w:val="20"/>
                <w:lang w:val="en-US"/>
              </w:rPr>
            </w:pPr>
            <w:r>
              <w:rPr>
                <w:sz w:val="20"/>
                <w:lang w:val="en-US"/>
              </w:rPr>
              <w:t>4</w:t>
            </w:r>
          </w:p>
        </w:tc>
        <w:tc>
          <w:tcPr>
            <w:tcW w:w="2407" w:type="dxa"/>
          </w:tcPr>
          <w:p w:rsidR="00B76BC5" w:rsidRDefault="00D85BFC">
            <w:pPr>
              <w:rPr>
                <w:sz w:val="20"/>
                <w:lang w:val="en-US"/>
              </w:rPr>
            </w:pPr>
            <w:proofErr w:type="spellStart"/>
            <w:r>
              <w:rPr>
                <w:sz w:val="20"/>
                <w:lang w:val="en-US"/>
              </w:rPr>
              <w:t>LittelFuse</w:t>
            </w:r>
            <w:proofErr w:type="spellEnd"/>
          </w:p>
          <w:p w:rsidR="00B76BC5" w:rsidRDefault="00D85BFC">
            <w:pPr>
              <w:rPr>
                <w:sz w:val="20"/>
                <w:lang w:val="en-US"/>
              </w:rPr>
            </w:pPr>
            <w:r>
              <w:rPr>
                <w:sz w:val="20"/>
                <w:lang w:val="en-US"/>
              </w:rPr>
              <w:t>0314.500HXP</w:t>
            </w:r>
          </w:p>
        </w:tc>
        <w:tc>
          <w:tcPr>
            <w:tcW w:w="2123" w:type="dxa"/>
          </w:tcPr>
          <w:p w:rsidR="00B76BC5" w:rsidRDefault="00D85BFC">
            <w:pPr>
              <w:rPr>
                <w:sz w:val="20"/>
                <w:lang w:val="en-US"/>
              </w:rPr>
            </w:pPr>
            <w:r>
              <w:rPr>
                <w:sz w:val="20"/>
                <w:lang w:val="en-US"/>
              </w:rPr>
              <w:t>Mouser</w:t>
            </w:r>
          </w:p>
          <w:p w:rsidR="00B76BC5" w:rsidRDefault="00D85BFC">
            <w:pPr>
              <w:rPr>
                <w:sz w:val="20"/>
                <w:lang w:val="en-US"/>
              </w:rPr>
            </w:pPr>
            <w:r>
              <w:rPr>
                <w:sz w:val="20"/>
                <w:lang w:val="en-US"/>
              </w:rPr>
              <w:t>576-0314.500HXP</w:t>
            </w:r>
          </w:p>
        </w:tc>
        <w:tc>
          <w:tcPr>
            <w:tcW w:w="5235" w:type="dxa"/>
          </w:tcPr>
          <w:p w:rsidR="00B76BC5" w:rsidRDefault="00D85BFC">
            <w:pPr>
              <w:pStyle w:val="FootnoteText"/>
              <w:rPr>
                <w:szCs w:val="24"/>
                <w:lang w:val="en-US"/>
              </w:rPr>
            </w:pPr>
            <w:r>
              <w:rPr>
                <w:szCs w:val="24"/>
                <w:lang w:val="en-US"/>
              </w:rPr>
              <w:t>-for sense cables</w:t>
            </w:r>
          </w:p>
          <w:p w:rsidR="00B76BC5" w:rsidRDefault="00D85BFC">
            <w:pPr>
              <w:pStyle w:val="FootnoteText"/>
              <w:rPr>
                <w:szCs w:val="24"/>
                <w:lang w:val="en-US"/>
              </w:rPr>
            </w:pPr>
            <w:r>
              <w:rPr>
                <w:szCs w:val="24"/>
                <w:lang w:val="en-US"/>
              </w:rPr>
              <w:t>-cylinder fuse</w:t>
            </w:r>
          </w:p>
          <w:p w:rsidR="00B76BC5" w:rsidRDefault="00D85BFC">
            <w:pPr>
              <w:pStyle w:val="FootnoteText"/>
              <w:rPr>
                <w:szCs w:val="24"/>
                <w:lang w:val="en-US"/>
              </w:rPr>
            </w:pPr>
            <w:r>
              <w:rPr>
                <w:szCs w:val="24"/>
                <w:lang w:val="en-US"/>
              </w:rPr>
              <w:t>-fast acting, 0.5A, 250V</w:t>
            </w:r>
          </w:p>
          <w:p w:rsidR="00B76BC5" w:rsidRDefault="00D85BFC">
            <w:pPr>
              <w:pStyle w:val="FootnoteText"/>
              <w:rPr>
                <w:szCs w:val="24"/>
                <w:lang w:val="en-US"/>
              </w:rPr>
            </w:pPr>
            <w:r>
              <w:rPr>
                <w:szCs w:val="24"/>
                <w:lang w:val="en-US"/>
              </w:rPr>
              <w:t>-size 3AB</w:t>
            </w:r>
          </w:p>
          <w:p w:rsidR="00B76BC5" w:rsidRDefault="00D85BFC" w:rsidP="008D04DD">
            <w:pPr>
              <w:pStyle w:val="FootnoteText"/>
              <w:rPr>
                <w:szCs w:val="24"/>
                <w:lang w:val="en-US"/>
              </w:rPr>
            </w:pPr>
            <w:r w:rsidRPr="00F17CD6">
              <w:rPr>
                <w:szCs w:val="24"/>
                <w:lang w:val="en-US"/>
                <w:rPrChange w:id="436" w:author="Bridget Mason" w:date="2012-02-24T11:37:00Z">
                  <w:rPr>
                    <w:szCs w:val="24"/>
                    <w:highlight w:val="red"/>
                    <w:lang w:val="en-US"/>
                  </w:rPr>
                </w:rPrChange>
              </w:rPr>
              <w:t xml:space="preserve">-datasheet: see page </w:t>
            </w:r>
            <w:r w:rsidRPr="00F17CD6">
              <w:rPr>
                <w:szCs w:val="24"/>
                <w:lang w:val="en-US"/>
                <w:rPrChange w:id="437" w:author="Bridget Mason" w:date="2012-02-24T11:37:00Z">
                  <w:rPr>
                    <w:szCs w:val="24"/>
                    <w:highlight w:val="red"/>
                    <w:lang w:val="en-US"/>
                  </w:rPr>
                </w:rPrChange>
              </w:rPr>
              <w:fldChar w:fldCharType="begin"/>
            </w:r>
            <w:r w:rsidRPr="00F17CD6">
              <w:rPr>
                <w:szCs w:val="24"/>
                <w:lang w:val="en-US"/>
                <w:rPrChange w:id="438" w:author="Bridget Mason" w:date="2012-02-24T11:37:00Z">
                  <w:rPr>
                    <w:szCs w:val="24"/>
                    <w:highlight w:val="red"/>
                    <w:lang w:val="en-US"/>
                  </w:rPr>
                </w:rPrChange>
              </w:rPr>
              <w:instrText xml:space="preserve"> PAGEREF _Ref269980836 \h </w:instrText>
            </w:r>
            <w:r w:rsidRPr="00F17CD6">
              <w:rPr>
                <w:szCs w:val="24"/>
                <w:lang w:val="en-US"/>
                <w:rPrChange w:id="439" w:author="Bridget Mason" w:date="2012-02-24T11:37:00Z">
                  <w:rPr>
                    <w:szCs w:val="24"/>
                    <w:lang w:val="en-US"/>
                  </w:rPr>
                </w:rPrChange>
              </w:rPr>
            </w:r>
            <w:r w:rsidRPr="00F17CD6">
              <w:rPr>
                <w:szCs w:val="24"/>
                <w:lang w:val="en-US"/>
                <w:rPrChange w:id="440" w:author="Bridget Mason" w:date="2012-02-24T11:37:00Z">
                  <w:rPr>
                    <w:szCs w:val="24"/>
                    <w:highlight w:val="red"/>
                    <w:lang w:val="en-US"/>
                  </w:rPr>
                </w:rPrChange>
              </w:rPr>
              <w:fldChar w:fldCharType="separate"/>
            </w:r>
            <w:r w:rsidR="00394DDE">
              <w:rPr>
                <w:noProof/>
                <w:szCs w:val="24"/>
                <w:lang w:val="en-US"/>
              </w:rPr>
              <w:t>176</w:t>
            </w:r>
            <w:r w:rsidRPr="00F17CD6">
              <w:rPr>
                <w:szCs w:val="24"/>
                <w:lang w:val="en-US"/>
                <w:rPrChange w:id="441" w:author="Bridget Mason" w:date="2012-02-24T11:37:00Z">
                  <w:rPr>
                    <w:szCs w:val="24"/>
                    <w:highlight w:val="red"/>
                    <w:lang w:val="en-US"/>
                  </w:rPr>
                </w:rPrChange>
              </w:rPr>
              <w:fldChar w:fldCharType="end"/>
            </w:r>
          </w:p>
        </w:tc>
      </w:tr>
      <w:tr w:rsidR="00B76BC5" w:rsidDel="00C72046">
        <w:trPr>
          <w:del w:id="442" w:author="Elizabeth" w:date="2012-02-21T14:39:00Z"/>
        </w:trPr>
        <w:tc>
          <w:tcPr>
            <w:tcW w:w="718" w:type="dxa"/>
          </w:tcPr>
          <w:p w:rsidR="00B76BC5" w:rsidDel="00C72046" w:rsidRDefault="00D85BFC">
            <w:pPr>
              <w:rPr>
                <w:del w:id="443" w:author="Elizabeth" w:date="2012-02-21T14:39:00Z"/>
                <w:i/>
                <w:iCs/>
                <w:sz w:val="20"/>
                <w:lang w:val="en-US"/>
              </w:rPr>
            </w:pPr>
            <w:del w:id="444" w:author="Elizabeth" w:date="2012-02-21T14:39:00Z">
              <w:r w:rsidDel="00C72046">
                <w:rPr>
                  <w:i/>
                  <w:iCs/>
                  <w:sz w:val="20"/>
                  <w:highlight w:val="red"/>
                  <w:lang w:val="en-US"/>
                </w:rPr>
                <w:delText>[O10]</w:delText>
              </w:r>
            </w:del>
          </w:p>
        </w:tc>
        <w:tc>
          <w:tcPr>
            <w:tcW w:w="1814" w:type="dxa"/>
          </w:tcPr>
          <w:p w:rsidR="00B76BC5" w:rsidDel="00C72046" w:rsidRDefault="00D85BFC">
            <w:pPr>
              <w:rPr>
                <w:del w:id="445" w:author="Elizabeth" w:date="2012-02-21T14:39:00Z"/>
                <w:i/>
                <w:iCs/>
                <w:sz w:val="20"/>
                <w:lang w:val="en-US"/>
              </w:rPr>
            </w:pPr>
            <w:del w:id="446" w:author="Elizabeth" w:date="2012-02-21T14:39:00Z">
              <w:r w:rsidDel="00C72046">
                <w:rPr>
                  <w:i/>
                  <w:iCs/>
                  <w:sz w:val="20"/>
                  <w:lang w:val="en-US"/>
                </w:rPr>
                <w:delText>Fuse Holder Connector</w:delText>
              </w:r>
            </w:del>
          </w:p>
        </w:tc>
        <w:tc>
          <w:tcPr>
            <w:tcW w:w="956" w:type="dxa"/>
          </w:tcPr>
          <w:p w:rsidR="00B76BC5" w:rsidDel="00C72046" w:rsidRDefault="00D85BFC">
            <w:pPr>
              <w:rPr>
                <w:del w:id="447" w:author="Elizabeth" w:date="2012-02-21T14:39:00Z"/>
                <w:i/>
                <w:iCs/>
                <w:sz w:val="20"/>
                <w:lang w:val="en-US"/>
              </w:rPr>
            </w:pPr>
            <w:del w:id="448" w:author="Elizabeth" w:date="2012-02-21T14:39:00Z">
              <w:r w:rsidDel="00C72046">
                <w:rPr>
                  <w:i/>
                  <w:iCs/>
                  <w:sz w:val="20"/>
                  <w:lang w:val="en-US"/>
                </w:rPr>
                <w:delText>8</w:delText>
              </w:r>
            </w:del>
          </w:p>
        </w:tc>
        <w:tc>
          <w:tcPr>
            <w:tcW w:w="2407" w:type="dxa"/>
          </w:tcPr>
          <w:p w:rsidR="00B76BC5" w:rsidDel="00C72046" w:rsidRDefault="00D85BFC">
            <w:pPr>
              <w:rPr>
                <w:del w:id="449" w:author="Elizabeth" w:date="2012-02-21T14:39:00Z"/>
                <w:i/>
                <w:iCs/>
                <w:sz w:val="20"/>
                <w:highlight w:val="red"/>
                <w:lang w:val="en-US"/>
              </w:rPr>
            </w:pPr>
            <w:del w:id="450" w:author="Elizabeth" w:date="2012-02-21T14:39:00Z">
              <w:r w:rsidDel="00C72046">
                <w:rPr>
                  <w:i/>
                  <w:iCs/>
                  <w:sz w:val="20"/>
                  <w:highlight w:val="red"/>
                  <w:lang w:val="en-US"/>
                </w:rPr>
                <w:delText>??????</w:delText>
              </w:r>
            </w:del>
          </w:p>
        </w:tc>
        <w:tc>
          <w:tcPr>
            <w:tcW w:w="2123" w:type="dxa"/>
          </w:tcPr>
          <w:p w:rsidR="00B76BC5" w:rsidDel="00C72046" w:rsidRDefault="00D85BFC">
            <w:pPr>
              <w:rPr>
                <w:del w:id="451" w:author="Elizabeth" w:date="2012-02-21T14:39:00Z"/>
                <w:i/>
                <w:iCs/>
                <w:sz w:val="20"/>
                <w:highlight w:val="red"/>
                <w:lang w:val="en-US"/>
              </w:rPr>
            </w:pPr>
            <w:del w:id="452" w:author="Elizabeth" w:date="2012-02-21T14:39:00Z">
              <w:r w:rsidDel="00C72046">
                <w:rPr>
                  <w:i/>
                  <w:iCs/>
                  <w:sz w:val="20"/>
                  <w:highlight w:val="red"/>
                  <w:lang w:val="en-US"/>
                </w:rPr>
                <w:delText>?????</w:delText>
              </w:r>
            </w:del>
          </w:p>
        </w:tc>
        <w:tc>
          <w:tcPr>
            <w:tcW w:w="5235" w:type="dxa"/>
          </w:tcPr>
          <w:p w:rsidR="00B76BC5" w:rsidDel="00C72046" w:rsidRDefault="00D85BFC">
            <w:pPr>
              <w:pStyle w:val="FootnoteText"/>
              <w:rPr>
                <w:del w:id="453" w:author="Elizabeth" w:date="2012-02-21T14:39:00Z"/>
                <w:i/>
                <w:iCs/>
                <w:szCs w:val="24"/>
                <w:lang w:val="en-US"/>
              </w:rPr>
            </w:pPr>
            <w:del w:id="454" w:author="Elizabeth" w:date="2012-02-21T14:39:00Z">
              <w:r w:rsidDel="00C72046">
                <w:rPr>
                  <w:i/>
                  <w:iCs/>
                  <w:szCs w:val="24"/>
                  <w:lang w:val="en-US"/>
                </w:rPr>
                <w:delText>-rated for 300V</w:delText>
              </w:r>
            </w:del>
          </w:p>
          <w:p w:rsidR="00B76BC5" w:rsidDel="00C72046" w:rsidRDefault="00D85BFC">
            <w:pPr>
              <w:pStyle w:val="FootnoteText"/>
              <w:rPr>
                <w:del w:id="455" w:author="Elizabeth" w:date="2012-02-21T14:39:00Z"/>
                <w:i/>
                <w:iCs/>
                <w:szCs w:val="24"/>
                <w:lang w:val="en-US"/>
              </w:rPr>
            </w:pPr>
            <w:del w:id="456" w:author="Elizabeth" w:date="2012-02-21T14:39:00Z">
              <w:r w:rsidDel="00C72046">
                <w:rPr>
                  <w:i/>
                  <w:iCs/>
                  <w:szCs w:val="24"/>
                  <w:lang w:val="en-US"/>
                </w:rPr>
                <w:delText>-used to connect sense cables and fuseholders [O8]</w:delText>
              </w:r>
            </w:del>
          </w:p>
          <w:p w:rsidR="00B76BC5" w:rsidDel="00C72046" w:rsidRDefault="00D85BFC">
            <w:pPr>
              <w:pStyle w:val="FootnoteText"/>
              <w:rPr>
                <w:del w:id="457" w:author="Elizabeth" w:date="2012-02-21T14:39:00Z"/>
                <w:i/>
                <w:iCs/>
                <w:szCs w:val="24"/>
                <w:lang w:val="en-US"/>
              </w:rPr>
            </w:pPr>
            <w:del w:id="458" w:author="Elizabeth" w:date="2012-02-21T14:39:00Z">
              <w:r w:rsidDel="00C72046">
                <w:rPr>
                  <w:i/>
                  <w:iCs/>
                  <w:szCs w:val="24"/>
                  <w:highlight w:val="red"/>
                  <w:lang w:val="en-US"/>
                </w:rPr>
                <w:delText xml:space="preserve">-datasheet: see page </w:delText>
              </w:r>
              <w:r w:rsidDel="00C72046">
                <w:rPr>
                  <w:i/>
                  <w:iCs/>
                  <w:color w:val="FF0000"/>
                  <w:highlight w:val="red"/>
                  <w:lang w:val="en-US"/>
                </w:rPr>
                <w:fldChar w:fldCharType="begin"/>
              </w:r>
              <w:r w:rsidDel="00C72046">
                <w:rPr>
                  <w:i/>
                  <w:iCs/>
                  <w:szCs w:val="24"/>
                  <w:highlight w:val="red"/>
                  <w:lang w:val="en-US"/>
                </w:rPr>
                <w:delInstrText xml:space="preserve"> PAGEREF _Ref270294872 \h </w:delInstrText>
              </w:r>
              <w:r w:rsidDel="00C72046">
                <w:rPr>
                  <w:i/>
                  <w:iCs/>
                  <w:color w:val="FF0000"/>
                  <w:highlight w:val="red"/>
                  <w:lang w:val="en-US"/>
                </w:rPr>
              </w:r>
              <w:r w:rsidDel="00C72046">
                <w:rPr>
                  <w:i/>
                  <w:iCs/>
                  <w:color w:val="FF0000"/>
                  <w:highlight w:val="red"/>
                  <w:lang w:val="en-US"/>
                </w:rPr>
                <w:fldChar w:fldCharType="separate"/>
              </w:r>
              <w:r w:rsidDel="00C72046">
                <w:rPr>
                  <w:i/>
                  <w:iCs/>
                  <w:noProof/>
                  <w:szCs w:val="24"/>
                  <w:highlight w:val="red"/>
                  <w:lang w:val="en-US"/>
                </w:rPr>
                <w:delText>122</w:delText>
              </w:r>
              <w:r w:rsidDel="00C72046">
                <w:rPr>
                  <w:i/>
                  <w:iCs/>
                  <w:color w:val="FF0000"/>
                  <w:highlight w:val="red"/>
                  <w:lang w:val="en-US"/>
                </w:rPr>
                <w:fldChar w:fldCharType="end"/>
              </w:r>
            </w:del>
          </w:p>
        </w:tc>
      </w:tr>
      <w:tr w:rsidR="00B76BC5">
        <w:tc>
          <w:tcPr>
            <w:tcW w:w="718" w:type="dxa"/>
          </w:tcPr>
          <w:p w:rsidR="00B76BC5" w:rsidRDefault="00D85BFC">
            <w:pPr>
              <w:rPr>
                <w:sz w:val="20"/>
                <w:lang w:val="en-US"/>
              </w:rPr>
            </w:pPr>
            <w:r>
              <w:rPr>
                <w:sz w:val="20"/>
                <w:lang w:val="en-US"/>
              </w:rPr>
              <w:t>[O11]</w:t>
            </w:r>
          </w:p>
        </w:tc>
        <w:tc>
          <w:tcPr>
            <w:tcW w:w="1814" w:type="dxa"/>
          </w:tcPr>
          <w:p w:rsidR="00B76BC5" w:rsidRDefault="00D85BFC">
            <w:pPr>
              <w:rPr>
                <w:sz w:val="20"/>
                <w:lang w:val="en-US"/>
              </w:rPr>
            </w:pPr>
            <w:r>
              <w:rPr>
                <w:sz w:val="20"/>
                <w:lang w:val="en-US"/>
              </w:rPr>
              <w:t>Crimp-on Wire Connector</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7242K64</w:t>
            </w:r>
          </w:p>
        </w:tc>
        <w:tc>
          <w:tcPr>
            <w:tcW w:w="5235" w:type="dxa"/>
          </w:tcPr>
          <w:p w:rsidR="00B76BC5" w:rsidRDefault="00D85BFC">
            <w:pPr>
              <w:pStyle w:val="FootnoteText"/>
              <w:rPr>
                <w:szCs w:val="24"/>
                <w:lang w:val="en-US"/>
              </w:rPr>
            </w:pPr>
            <w:r>
              <w:rPr>
                <w:szCs w:val="24"/>
                <w:lang w:val="en-US"/>
              </w:rPr>
              <w:t>-rated for 600V</w:t>
            </w:r>
          </w:p>
          <w:p w:rsidR="00B76BC5" w:rsidRDefault="00D85BFC">
            <w:pPr>
              <w:pStyle w:val="FootnoteText"/>
              <w:rPr>
                <w:szCs w:val="24"/>
                <w:lang w:val="en-US"/>
              </w:rPr>
            </w:pPr>
            <w:r>
              <w:rPr>
                <w:szCs w:val="24"/>
                <w:lang w:val="en-US"/>
              </w:rPr>
              <w:t>-used to connect 22AWG and 18AWG high voltage cables</w:t>
            </w:r>
          </w:p>
          <w:p w:rsidR="00B76BC5" w:rsidRDefault="00D85BFC">
            <w:pPr>
              <w:pStyle w:val="FootnoteText"/>
              <w:rPr>
                <w:szCs w:val="24"/>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_Ref270294872 \h </w:instrText>
            </w:r>
            <w:r>
              <w:rPr>
                <w:color w:val="FF0000"/>
                <w:szCs w:val="24"/>
                <w:lang w:val="en-US"/>
              </w:rPr>
            </w:r>
            <w:r>
              <w:rPr>
                <w:color w:val="FF0000"/>
                <w:szCs w:val="24"/>
                <w:lang w:val="en-US"/>
              </w:rPr>
              <w:fldChar w:fldCharType="separate"/>
            </w:r>
            <w:r w:rsidR="00394DDE">
              <w:rPr>
                <w:noProof/>
                <w:szCs w:val="24"/>
                <w:lang w:val="en-US"/>
              </w:rPr>
              <w:t>137</w:t>
            </w:r>
            <w:r>
              <w:rPr>
                <w:color w:val="FF0000"/>
                <w:szCs w:val="24"/>
                <w:lang w:val="en-US"/>
              </w:rPr>
              <w:fldChar w:fldCharType="end"/>
            </w:r>
          </w:p>
        </w:tc>
      </w:tr>
      <w:tr w:rsidR="00B76BC5">
        <w:tc>
          <w:tcPr>
            <w:tcW w:w="718" w:type="dxa"/>
          </w:tcPr>
          <w:p w:rsidR="00B76BC5" w:rsidRPr="00AB4AA9" w:rsidRDefault="00D85BFC">
            <w:pPr>
              <w:ind w:left="240" w:hanging="240"/>
              <w:rPr>
                <w:sz w:val="20"/>
                <w:lang w:val="it-IT"/>
                <w:rPrChange w:id="459" w:author="Bridget Mason" w:date="2012-02-24T11:46:00Z">
                  <w:rPr>
                    <w:sz w:val="20"/>
                    <w:highlight w:val="red"/>
                    <w:lang w:val="it-IT"/>
                  </w:rPr>
                </w:rPrChange>
              </w:rPr>
            </w:pPr>
            <w:r w:rsidRPr="00AB4AA9">
              <w:rPr>
                <w:sz w:val="20"/>
                <w:lang w:val="it-IT"/>
                <w:rPrChange w:id="460" w:author="Bridget Mason" w:date="2012-02-24T11:46:00Z">
                  <w:rPr>
                    <w:sz w:val="20"/>
                    <w:highlight w:val="red"/>
                    <w:lang w:val="it-IT"/>
                  </w:rPr>
                </w:rPrChange>
              </w:rPr>
              <w:t>[O12</w:t>
            </w:r>
            <w:ins w:id="461" w:author="Bridget Mason" w:date="2012-02-24T11:40:00Z">
              <w:r w:rsidR="00AB4AA9" w:rsidRPr="00AB4AA9">
                <w:rPr>
                  <w:sz w:val="20"/>
                  <w:lang w:val="it-IT"/>
                  <w:rPrChange w:id="462" w:author="Bridget Mason" w:date="2012-02-24T11:46:00Z">
                    <w:rPr>
                      <w:sz w:val="20"/>
                      <w:highlight w:val="red"/>
                      <w:lang w:val="it-IT"/>
                    </w:rPr>
                  </w:rPrChange>
                </w:rPr>
                <w:t>a</w:t>
              </w:r>
            </w:ins>
            <w:r w:rsidRPr="00AB4AA9">
              <w:rPr>
                <w:sz w:val="20"/>
                <w:lang w:val="it-IT"/>
                <w:rPrChange w:id="463" w:author="Bridget Mason" w:date="2012-02-24T11:46:00Z">
                  <w:rPr>
                    <w:sz w:val="20"/>
                    <w:highlight w:val="red"/>
                    <w:lang w:val="it-IT"/>
                  </w:rPr>
                </w:rPrChange>
              </w:rPr>
              <w:t>]</w:t>
            </w:r>
          </w:p>
        </w:tc>
        <w:tc>
          <w:tcPr>
            <w:tcW w:w="1814" w:type="dxa"/>
          </w:tcPr>
          <w:p w:rsidR="00B76BC5" w:rsidRPr="00AB4AA9" w:rsidRDefault="00D85BFC">
            <w:pPr>
              <w:ind w:left="240" w:hanging="240"/>
              <w:rPr>
                <w:sz w:val="20"/>
                <w:lang w:val="it-IT"/>
                <w:rPrChange w:id="464" w:author="Bridget Mason" w:date="2012-02-24T11:46:00Z">
                  <w:rPr>
                    <w:sz w:val="20"/>
                    <w:highlight w:val="red"/>
                    <w:lang w:val="it-IT"/>
                  </w:rPr>
                </w:rPrChange>
              </w:rPr>
            </w:pPr>
            <w:r w:rsidRPr="00AB4AA9">
              <w:rPr>
                <w:sz w:val="20"/>
                <w:lang w:val="it-IT"/>
                <w:rPrChange w:id="465" w:author="Bridget Mason" w:date="2012-02-24T11:46:00Z">
                  <w:rPr>
                    <w:sz w:val="20"/>
                    <w:highlight w:val="red"/>
                    <w:lang w:val="it-IT"/>
                  </w:rPr>
                </w:rPrChange>
              </w:rPr>
              <w:t>Ring Terminals</w:t>
            </w:r>
          </w:p>
        </w:tc>
        <w:tc>
          <w:tcPr>
            <w:tcW w:w="956" w:type="dxa"/>
          </w:tcPr>
          <w:p w:rsidR="00B76BC5" w:rsidRDefault="00D85BFC">
            <w:pPr>
              <w:rPr>
                <w:sz w:val="20"/>
                <w:highlight w:val="red"/>
                <w:lang w:val="en-US"/>
              </w:rPr>
            </w:pPr>
            <w:r w:rsidRPr="00AB4AA9">
              <w:rPr>
                <w:sz w:val="20"/>
                <w:lang w:val="en-US"/>
                <w:rPrChange w:id="466" w:author="Bridget Mason" w:date="2012-02-24T11:46:00Z">
                  <w:rPr>
                    <w:sz w:val="20"/>
                    <w:highlight w:val="red"/>
                    <w:lang w:val="en-US"/>
                  </w:rPr>
                </w:rPrChange>
              </w:rPr>
              <w:t>2</w:t>
            </w:r>
          </w:p>
        </w:tc>
        <w:tc>
          <w:tcPr>
            <w:tcW w:w="2407" w:type="dxa"/>
          </w:tcPr>
          <w:p w:rsidR="00AB4AA9" w:rsidRDefault="00AB4AA9">
            <w:pPr>
              <w:rPr>
                <w:ins w:id="467" w:author="Bridget Mason" w:date="2012-02-24T11:46:00Z"/>
                <w:sz w:val="20"/>
                <w:lang w:val="en-US"/>
              </w:rPr>
            </w:pPr>
            <w:proofErr w:type="spellStart"/>
            <w:ins w:id="468" w:author="Bridget Mason" w:date="2012-02-24T11:46:00Z">
              <w:r>
                <w:rPr>
                  <w:sz w:val="20"/>
                  <w:lang w:val="en-US"/>
                </w:rPr>
                <w:t>Waytek</w:t>
              </w:r>
              <w:proofErr w:type="spellEnd"/>
            </w:ins>
          </w:p>
          <w:p w:rsidR="00B76BC5" w:rsidDel="00AB4AA9" w:rsidRDefault="00AB4AA9">
            <w:pPr>
              <w:rPr>
                <w:del w:id="469" w:author="Bridget Mason" w:date="2012-02-24T11:46:00Z"/>
                <w:sz w:val="20"/>
                <w:highlight w:val="red"/>
                <w:lang w:val="en-US"/>
              </w:rPr>
            </w:pPr>
            <w:ins w:id="470" w:author="Bridget Mason" w:date="2012-02-24T11:46:00Z">
              <w:r w:rsidRPr="00AB4AA9">
                <w:rPr>
                  <w:sz w:val="20"/>
                  <w:lang w:val="en-US"/>
                </w:rPr>
                <w:t>34000</w:t>
              </w:r>
            </w:ins>
            <w:del w:id="471" w:author="Bridget Mason" w:date="2012-02-24T11:46:00Z">
              <w:r w:rsidR="00D85BFC" w:rsidDel="00AB4AA9">
                <w:rPr>
                  <w:sz w:val="20"/>
                  <w:highlight w:val="red"/>
                  <w:lang w:val="en-US"/>
                </w:rPr>
                <w:delText>Tyco</w:delText>
              </w:r>
            </w:del>
          </w:p>
          <w:p w:rsidR="00B76BC5" w:rsidRDefault="00D85BFC">
            <w:pPr>
              <w:rPr>
                <w:sz w:val="20"/>
                <w:highlight w:val="red"/>
                <w:lang w:val="en-US"/>
              </w:rPr>
            </w:pPr>
            <w:del w:id="472" w:author="Bridget Mason" w:date="2012-02-24T11:46:00Z">
              <w:r w:rsidDel="00AB4AA9">
                <w:rPr>
                  <w:sz w:val="20"/>
                  <w:highlight w:val="red"/>
                  <w:lang w:val="en-US"/>
                </w:rPr>
                <w:delText>52197</w:delText>
              </w:r>
            </w:del>
          </w:p>
        </w:tc>
        <w:tc>
          <w:tcPr>
            <w:tcW w:w="2123" w:type="dxa"/>
          </w:tcPr>
          <w:p w:rsidR="00AB4AA9" w:rsidRDefault="00AB4AA9" w:rsidP="00AB4AA9">
            <w:pPr>
              <w:rPr>
                <w:ins w:id="473" w:author="Bridget Mason" w:date="2012-02-24T11:46:00Z"/>
                <w:sz w:val="20"/>
                <w:lang w:val="en-US"/>
              </w:rPr>
            </w:pPr>
            <w:proofErr w:type="spellStart"/>
            <w:ins w:id="474" w:author="Bridget Mason" w:date="2012-02-24T11:46:00Z">
              <w:r>
                <w:rPr>
                  <w:sz w:val="20"/>
                  <w:lang w:val="en-US"/>
                </w:rPr>
                <w:t>Waytek</w:t>
              </w:r>
              <w:proofErr w:type="spellEnd"/>
            </w:ins>
          </w:p>
          <w:p w:rsidR="00B76BC5" w:rsidDel="00AB4AA9" w:rsidRDefault="00AB4AA9" w:rsidP="00AB4AA9">
            <w:pPr>
              <w:rPr>
                <w:del w:id="475" w:author="Bridget Mason" w:date="2012-02-24T11:46:00Z"/>
                <w:sz w:val="20"/>
                <w:highlight w:val="red"/>
                <w:lang w:val="en-US"/>
              </w:rPr>
            </w:pPr>
            <w:ins w:id="476" w:author="Bridget Mason" w:date="2012-02-24T11:46:00Z">
              <w:r w:rsidRPr="00AB4AA9">
                <w:rPr>
                  <w:sz w:val="20"/>
                  <w:lang w:val="en-US"/>
                </w:rPr>
                <w:t>34000</w:t>
              </w:r>
            </w:ins>
            <w:del w:id="477" w:author="Bridget Mason" w:date="2012-02-24T11:46:00Z">
              <w:r w:rsidR="00D85BFC" w:rsidDel="00AB4AA9">
                <w:rPr>
                  <w:sz w:val="20"/>
                  <w:highlight w:val="red"/>
                  <w:lang w:val="en-US"/>
                </w:rPr>
                <w:delText>Mouser</w:delText>
              </w:r>
            </w:del>
          </w:p>
          <w:p w:rsidR="00B76BC5" w:rsidRDefault="00D85BFC">
            <w:pPr>
              <w:rPr>
                <w:sz w:val="20"/>
                <w:highlight w:val="red"/>
                <w:lang w:val="en-US"/>
              </w:rPr>
            </w:pPr>
            <w:del w:id="478" w:author="Bridget Mason" w:date="2012-02-24T11:46:00Z">
              <w:r w:rsidDel="00AB4AA9">
                <w:rPr>
                  <w:sz w:val="20"/>
                  <w:highlight w:val="red"/>
                  <w:lang w:val="en-US"/>
                </w:rPr>
                <w:delText>571-52197</w:delText>
              </w:r>
            </w:del>
          </w:p>
        </w:tc>
        <w:tc>
          <w:tcPr>
            <w:tcW w:w="5235" w:type="dxa"/>
          </w:tcPr>
          <w:p w:rsidR="00B76BC5" w:rsidRPr="00AB4AA9" w:rsidRDefault="00D85BFC">
            <w:pPr>
              <w:pStyle w:val="FootnoteText"/>
              <w:ind w:left="240" w:hanging="240"/>
              <w:rPr>
                <w:szCs w:val="24"/>
                <w:lang w:val="en-US"/>
                <w:rPrChange w:id="479" w:author="Bridget Mason" w:date="2012-02-24T11:46:00Z">
                  <w:rPr>
                    <w:szCs w:val="24"/>
                    <w:highlight w:val="red"/>
                    <w:lang w:val="en-US"/>
                  </w:rPr>
                </w:rPrChange>
              </w:rPr>
            </w:pPr>
            <w:r w:rsidRPr="00AB4AA9">
              <w:rPr>
                <w:szCs w:val="24"/>
                <w:lang w:val="en-US"/>
                <w:rPrChange w:id="480" w:author="Bridget Mason" w:date="2012-02-24T11:46:00Z">
                  <w:rPr>
                    <w:szCs w:val="24"/>
                    <w:highlight w:val="red"/>
                    <w:lang w:val="en-US"/>
                  </w:rPr>
                </w:rPrChange>
              </w:rPr>
              <w:t>-wire size: 6AWG</w:t>
            </w:r>
          </w:p>
          <w:p w:rsidR="00B76BC5" w:rsidRPr="00AB4AA9" w:rsidRDefault="00D85BFC">
            <w:pPr>
              <w:pStyle w:val="FootnoteText"/>
              <w:rPr>
                <w:szCs w:val="24"/>
                <w:lang w:val="en-US"/>
                <w:rPrChange w:id="481" w:author="Bridget Mason" w:date="2012-02-24T11:46:00Z">
                  <w:rPr>
                    <w:szCs w:val="24"/>
                    <w:highlight w:val="red"/>
                    <w:lang w:val="en-US"/>
                  </w:rPr>
                </w:rPrChange>
              </w:rPr>
            </w:pPr>
            <w:r w:rsidRPr="00AB4AA9">
              <w:rPr>
                <w:szCs w:val="24"/>
                <w:lang w:val="en-US"/>
                <w:rPrChange w:id="482" w:author="Bridget Mason" w:date="2012-02-24T11:46:00Z">
                  <w:rPr>
                    <w:szCs w:val="24"/>
                    <w:highlight w:val="red"/>
                    <w:lang w:val="en-US"/>
                  </w:rPr>
                </w:rPrChange>
              </w:rPr>
              <w:t>-stud size: #10</w:t>
            </w:r>
          </w:p>
          <w:p w:rsidR="00B76BC5" w:rsidRPr="00AB4AA9" w:rsidRDefault="00D85BFC">
            <w:pPr>
              <w:pStyle w:val="FootnoteText"/>
              <w:rPr>
                <w:szCs w:val="24"/>
                <w:lang w:val="en-US"/>
                <w:rPrChange w:id="483" w:author="Bridget Mason" w:date="2012-02-24T11:46:00Z">
                  <w:rPr>
                    <w:szCs w:val="24"/>
                    <w:highlight w:val="red"/>
                    <w:lang w:val="en-US"/>
                  </w:rPr>
                </w:rPrChange>
              </w:rPr>
            </w:pPr>
            <w:r w:rsidRPr="00AB4AA9">
              <w:rPr>
                <w:szCs w:val="24"/>
                <w:lang w:val="en-US"/>
                <w:rPrChange w:id="484" w:author="Bridget Mason" w:date="2012-02-24T11:46:00Z">
                  <w:rPr>
                    <w:szCs w:val="24"/>
                    <w:highlight w:val="red"/>
                    <w:lang w:val="en-US"/>
                  </w:rPr>
                </w:rPrChange>
              </w:rPr>
              <w:t>-material: tin plated copper</w:t>
            </w:r>
          </w:p>
          <w:p w:rsidR="00B76BC5" w:rsidRPr="00AB4AA9" w:rsidRDefault="00D85BFC">
            <w:pPr>
              <w:pStyle w:val="FootnoteText"/>
              <w:rPr>
                <w:szCs w:val="24"/>
                <w:lang w:val="en-US"/>
                <w:rPrChange w:id="485" w:author="Bridget Mason" w:date="2012-02-24T11:46:00Z">
                  <w:rPr>
                    <w:szCs w:val="24"/>
                    <w:highlight w:val="red"/>
                    <w:lang w:val="en-US"/>
                  </w:rPr>
                </w:rPrChange>
              </w:rPr>
            </w:pPr>
            <w:r w:rsidRPr="00AB4AA9">
              <w:rPr>
                <w:szCs w:val="24"/>
                <w:lang w:val="en-US"/>
                <w:rPrChange w:id="486" w:author="Bridget Mason" w:date="2012-02-24T11:46:00Z">
                  <w:rPr>
                    <w:szCs w:val="24"/>
                    <w:highlight w:val="red"/>
                    <w:lang w:val="en-US"/>
                  </w:rPr>
                </w:rPrChange>
              </w:rPr>
              <w:t>-for low voltage cables</w:t>
            </w:r>
          </w:p>
          <w:p w:rsidR="00B76BC5" w:rsidRDefault="00D85BFC">
            <w:pPr>
              <w:pStyle w:val="FootnoteText"/>
              <w:rPr>
                <w:szCs w:val="24"/>
                <w:highlight w:val="red"/>
                <w:lang w:val="en-US"/>
              </w:rPr>
            </w:pPr>
            <w:r w:rsidRPr="00AB4AA9">
              <w:rPr>
                <w:szCs w:val="24"/>
                <w:lang w:val="en-US"/>
                <w:rPrChange w:id="487" w:author="Bridget Mason" w:date="2012-02-24T11:46:00Z">
                  <w:rPr>
                    <w:szCs w:val="24"/>
                    <w:highlight w:val="red"/>
                    <w:lang w:val="en-US"/>
                  </w:rPr>
                </w:rPrChange>
              </w:rPr>
              <w:t xml:space="preserve">-datasheet: see page </w:t>
            </w:r>
            <w:r w:rsidRPr="00AB4AA9">
              <w:rPr>
                <w:szCs w:val="24"/>
                <w:lang w:val="en-US"/>
                <w:rPrChange w:id="488" w:author="Bridget Mason" w:date="2012-02-24T11:46:00Z">
                  <w:rPr>
                    <w:szCs w:val="24"/>
                    <w:highlight w:val="red"/>
                    <w:lang w:val="en-US"/>
                  </w:rPr>
                </w:rPrChange>
              </w:rPr>
              <w:fldChar w:fldCharType="begin"/>
            </w:r>
            <w:r w:rsidRPr="00AB4AA9">
              <w:rPr>
                <w:szCs w:val="24"/>
                <w:lang w:val="en-US"/>
                <w:rPrChange w:id="489" w:author="Bridget Mason" w:date="2012-02-24T11:46:00Z">
                  <w:rPr>
                    <w:szCs w:val="24"/>
                    <w:highlight w:val="red"/>
                    <w:lang w:val="en-US"/>
                  </w:rPr>
                </w:rPrChange>
              </w:rPr>
              <w:instrText xml:space="preserve"> PAGEREF _Ref270294836 \h </w:instrText>
            </w:r>
            <w:r w:rsidRPr="00AB4AA9">
              <w:rPr>
                <w:szCs w:val="24"/>
                <w:lang w:val="en-US"/>
                <w:rPrChange w:id="490" w:author="Bridget Mason" w:date="2012-02-24T11:46:00Z">
                  <w:rPr>
                    <w:szCs w:val="24"/>
                    <w:lang w:val="en-US"/>
                  </w:rPr>
                </w:rPrChange>
              </w:rPr>
            </w:r>
            <w:r w:rsidRPr="00AB4AA9">
              <w:rPr>
                <w:szCs w:val="24"/>
                <w:lang w:val="en-US"/>
                <w:rPrChange w:id="491" w:author="Bridget Mason" w:date="2012-02-24T11:46:00Z">
                  <w:rPr>
                    <w:szCs w:val="24"/>
                    <w:highlight w:val="red"/>
                    <w:lang w:val="en-US"/>
                  </w:rPr>
                </w:rPrChange>
              </w:rPr>
              <w:fldChar w:fldCharType="separate"/>
            </w:r>
            <w:r w:rsidR="00394DDE">
              <w:rPr>
                <w:noProof/>
                <w:szCs w:val="24"/>
                <w:lang w:val="en-US"/>
              </w:rPr>
              <w:t>152</w:t>
            </w:r>
            <w:r w:rsidRPr="00AB4AA9">
              <w:rPr>
                <w:szCs w:val="24"/>
                <w:lang w:val="en-US"/>
                <w:rPrChange w:id="492" w:author="Bridget Mason" w:date="2012-02-24T11:46:00Z">
                  <w:rPr>
                    <w:szCs w:val="24"/>
                    <w:highlight w:val="red"/>
                    <w:lang w:val="en-US"/>
                  </w:rPr>
                </w:rPrChange>
              </w:rPr>
              <w:fldChar w:fldCharType="end"/>
            </w:r>
          </w:p>
        </w:tc>
      </w:tr>
      <w:tr w:rsidR="00B76BC5">
        <w:tc>
          <w:tcPr>
            <w:tcW w:w="718" w:type="dxa"/>
          </w:tcPr>
          <w:p w:rsidR="00B76BC5" w:rsidRPr="00AB4AA9" w:rsidRDefault="00D85BFC">
            <w:pPr>
              <w:ind w:left="240" w:hanging="240"/>
              <w:rPr>
                <w:sz w:val="20"/>
                <w:lang w:val="it-IT"/>
                <w:rPrChange w:id="493" w:author="Bridget Mason" w:date="2012-02-24T11:48:00Z">
                  <w:rPr>
                    <w:sz w:val="20"/>
                    <w:highlight w:val="red"/>
                    <w:lang w:val="it-IT"/>
                  </w:rPr>
                </w:rPrChange>
              </w:rPr>
            </w:pPr>
            <w:r w:rsidRPr="00AB4AA9">
              <w:rPr>
                <w:sz w:val="20"/>
                <w:lang w:val="it-IT"/>
                <w:rPrChange w:id="494" w:author="Bridget Mason" w:date="2012-02-24T11:48:00Z">
                  <w:rPr>
                    <w:sz w:val="20"/>
                    <w:highlight w:val="red"/>
                    <w:lang w:val="it-IT"/>
                  </w:rPr>
                </w:rPrChange>
              </w:rPr>
              <w:t>[O1</w:t>
            </w:r>
            <w:ins w:id="495" w:author="Bridget Mason" w:date="2012-02-24T11:40:00Z">
              <w:r w:rsidR="00AB4AA9" w:rsidRPr="00AB4AA9">
                <w:rPr>
                  <w:sz w:val="20"/>
                  <w:lang w:val="it-IT"/>
                  <w:rPrChange w:id="496" w:author="Bridget Mason" w:date="2012-02-24T11:48:00Z">
                    <w:rPr>
                      <w:sz w:val="20"/>
                      <w:highlight w:val="red"/>
                      <w:lang w:val="it-IT"/>
                    </w:rPr>
                  </w:rPrChange>
                </w:rPr>
                <w:t>2b</w:t>
              </w:r>
            </w:ins>
            <w:del w:id="497" w:author="Bridget Mason" w:date="2012-02-24T11:40:00Z">
              <w:r w:rsidRPr="00AB4AA9" w:rsidDel="00AB4AA9">
                <w:rPr>
                  <w:sz w:val="20"/>
                  <w:lang w:val="it-IT"/>
                  <w:rPrChange w:id="498" w:author="Bridget Mason" w:date="2012-02-24T11:48:00Z">
                    <w:rPr>
                      <w:sz w:val="20"/>
                      <w:highlight w:val="red"/>
                      <w:lang w:val="it-IT"/>
                    </w:rPr>
                  </w:rPrChange>
                </w:rPr>
                <w:delText>3</w:delText>
              </w:r>
            </w:del>
            <w:r w:rsidRPr="00AB4AA9">
              <w:rPr>
                <w:sz w:val="20"/>
                <w:lang w:val="it-IT"/>
                <w:rPrChange w:id="499" w:author="Bridget Mason" w:date="2012-02-24T11:48:00Z">
                  <w:rPr>
                    <w:sz w:val="20"/>
                    <w:highlight w:val="red"/>
                    <w:lang w:val="it-IT"/>
                  </w:rPr>
                </w:rPrChange>
              </w:rPr>
              <w:t>]</w:t>
            </w:r>
          </w:p>
        </w:tc>
        <w:tc>
          <w:tcPr>
            <w:tcW w:w="1814" w:type="dxa"/>
          </w:tcPr>
          <w:p w:rsidR="00B76BC5" w:rsidRPr="00AB4AA9" w:rsidRDefault="00D85BFC">
            <w:pPr>
              <w:ind w:left="240" w:hanging="240"/>
              <w:rPr>
                <w:sz w:val="20"/>
                <w:lang w:val="it-IT"/>
                <w:rPrChange w:id="500" w:author="Bridget Mason" w:date="2012-02-24T11:48:00Z">
                  <w:rPr>
                    <w:sz w:val="20"/>
                    <w:highlight w:val="red"/>
                    <w:lang w:val="it-IT"/>
                  </w:rPr>
                </w:rPrChange>
              </w:rPr>
            </w:pPr>
            <w:r w:rsidRPr="00AB4AA9">
              <w:rPr>
                <w:sz w:val="20"/>
                <w:lang w:val="it-IT"/>
                <w:rPrChange w:id="501" w:author="Bridget Mason" w:date="2012-02-24T11:48:00Z">
                  <w:rPr>
                    <w:sz w:val="20"/>
                    <w:highlight w:val="red"/>
                    <w:lang w:val="it-IT"/>
                  </w:rPr>
                </w:rPrChange>
              </w:rPr>
              <w:t>Ring Terminals</w:t>
            </w:r>
          </w:p>
        </w:tc>
        <w:tc>
          <w:tcPr>
            <w:tcW w:w="956" w:type="dxa"/>
          </w:tcPr>
          <w:p w:rsidR="00B76BC5" w:rsidRDefault="00D85BFC">
            <w:pPr>
              <w:rPr>
                <w:sz w:val="20"/>
                <w:highlight w:val="red"/>
                <w:lang w:val="en-US"/>
              </w:rPr>
            </w:pPr>
            <w:del w:id="502" w:author="Bridget Mason" w:date="2012-02-24T11:48:00Z">
              <w:r w:rsidRPr="00AB4AA9" w:rsidDel="00AB4AA9">
                <w:rPr>
                  <w:sz w:val="20"/>
                  <w:lang w:val="en-US"/>
                  <w:rPrChange w:id="503" w:author="Bridget Mason" w:date="2012-02-24T11:48:00Z">
                    <w:rPr>
                      <w:sz w:val="20"/>
                      <w:highlight w:val="red"/>
                      <w:lang w:val="en-US"/>
                    </w:rPr>
                  </w:rPrChange>
                </w:rPr>
                <w:delText>3</w:delText>
              </w:r>
            </w:del>
            <w:ins w:id="504" w:author="Bridget Mason" w:date="2012-02-24T11:48:00Z">
              <w:r w:rsidR="00AB4AA9" w:rsidRPr="00AB4AA9">
                <w:rPr>
                  <w:sz w:val="20"/>
                  <w:lang w:val="en-US"/>
                  <w:rPrChange w:id="505" w:author="Bridget Mason" w:date="2012-02-24T11:48:00Z">
                    <w:rPr>
                      <w:sz w:val="20"/>
                      <w:highlight w:val="red"/>
                      <w:lang w:val="en-US"/>
                    </w:rPr>
                  </w:rPrChange>
                </w:rPr>
                <w:t>2</w:t>
              </w:r>
            </w:ins>
          </w:p>
        </w:tc>
        <w:tc>
          <w:tcPr>
            <w:tcW w:w="2407" w:type="dxa"/>
          </w:tcPr>
          <w:p w:rsidR="00AB4AA9" w:rsidRDefault="00AB4AA9">
            <w:pPr>
              <w:rPr>
                <w:ins w:id="506" w:author="Bridget Mason" w:date="2012-02-24T11:47:00Z"/>
                <w:sz w:val="20"/>
                <w:lang w:val="en-US"/>
              </w:rPr>
            </w:pPr>
            <w:proofErr w:type="spellStart"/>
            <w:ins w:id="507" w:author="Bridget Mason" w:date="2012-02-24T11:47:00Z">
              <w:r>
                <w:rPr>
                  <w:sz w:val="20"/>
                  <w:lang w:val="en-US"/>
                </w:rPr>
                <w:t>Waytek</w:t>
              </w:r>
              <w:proofErr w:type="spellEnd"/>
            </w:ins>
          </w:p>
          <w:p w:rsidR="00B76BC5" w:rsidDel="00AB4AA9" w:rsidRDefault="00AB4AA9">
            <w:pPr>
              <w:rPr>
                <w:del w:id="508" w:author="Bridget Mason" w:date="2012-02-24T11:47:00Z"/>
                <w:sz w:val="20"/>
                <w:highlight w:val="red"/>
                <w:lang w:val="en-US"/>
              </w:rPr>
            </w:pPr>
            <w:ins w:id="509" w:author="Bridget Mason" w:date="2012-02-24T11:47:00Z">
              <w:r w:rsidRPr="00AB4AA9">
                <w:rPr>
                  <w:sz w:val="20"/>
                  <w:lang w:val="en-US"/>
                </w:rPr>
                <w:t>34001</w:t>
              </w:r>
            </w:ins>
            <w:del w:id="510" w:author="Bridget Mason" w:date="2012-02-24T11:47:00Z">
              <w:r w:rsidR="00D85BFC" w:rsidDel="00AB4AA9">
                <w:rPr>
                  <w:sz w:val="20"/>
                  <w:highlight w:val="red"/>
                  <w:lang w:val="en-US"/>
                </w:rPr>
                <w:delText>Tyco</w:delText>
              </w:r>
            </w:del>
          </w:p>
          <w:p w:rsidR="00B76BC5" w:rsidRDefault="00D85BFC">
            <w:pPr>
              <w:rPr>
                <w:sz w:val="20"/>
                <w:highlight w:val="red"/>
                <w:lang w:val="en-US"/>
              </w:rPr>
            </w:pPr>
            <w:del w:id="511" w:author="Bridget Mason" w:date="2012-02-24T11:47:00Z">
              <w:r w:rsidDel="00AB4AA9">
                <w:rPr>
                  <w:sz w:val="20"/>
                  <w:highlight w:val="red"/>
                  <w:lang w:val="en-US"/>
                </w:rPr>
                <w:delText>330301</w:delText>
              </w:r>
            </w:del>
          </w:p>
        </w:tc>
        <w:tc>
          <w:tcPr>
            <w:tcW w:w="2123" w:type="dxa"/>
          </w:tcPr>
          <w:p w:rsidR="00AB4AA9" w:rsidRPr="00AB4AA9" w:rsidRDefault="00AB4AA9" w:rsidP="00AB4AA9">
            <w:pPr>
              <w:rPr>
                <w:ins w:id="512" w:author="Bridget Mason" w:date="2012-02-24T11:47:00Z"/>
                <w:sz w:val="20"/>
                <w:lang w:val="en-US"/>
              </w:rPr>
            </w:pPr>
            <w:proofErr w:type="spellStart"/>
            <w:ins w:id="513" w:author="Bridget Mason" w:date="2012-02-24T11:47:00Z">
              <w:r w:rsidRPr="00AB4AA9">
                <w:rPr>
                  <w:sz w:val="20"/>
                  <w:lang w:val="en-US"/>
                </w:rPr>
                <w:t>Waytek</w:t>
              </w:r>
              <w:proofErr w:type="spellEnd"/>
            </w:ins>
          </w:p>
          <w:p w:rsidR="00B76BC5" w:rsidDel="00AB4AA9" w:rsidRDefault="00AB4AA9" w:rsidP="00AB4AA9">
            <w:pPr>
              <w:rPr>
                <w:del w:id="514" w:author="Bridget Mason" w:date="2012-02-24T11:47:00Z"/>
                <w:sz w:val="20"/>
                <w:highlight w:val="red"/>
                <w:lang w:val="en-US"/>
              </w:rPr>
            </w:pPr>
            <w:ins w:id="515" w:author="Bridget Mason" w:date="2012-02-24T11:47:00Z">
              <w:r w:rsidRPr="00AB4AA9">
                <w:rPr>
                  <w:sz w:val="20"/>
                  <w:lang w:val="en-US"/>
                </w:rPr>
                <w:t>34001</w:t>
              </w:r>
            </w:ins>
            <w:del w:id="516" w:author="Bridget Mason" w:date="2012-02-24T11:47:00Z">
              <w:r w:rsidR="00D85BFC" w:rsidDel="00AB4AA9">
                <w:rPr>
                  <w:sz w:val="20"/>
                  <w:highlight w:val="red"/>
                  <w:lang w:val="en-US"/>
                </w:rPr>
                <w:delText>Mouser</w:delText>
              </w:r>
            </w:del>
          </w:p>
          <w:p w:rsidR="00B76BC5" w:rsidRDefault="00D85BFC">
            <w:pPr>
              <w:rPr>
                <w:sz w:val="20"/>
                <w:highlight w:val="red"/>
                <w:lang w:val="en-US"/>
              </w:rPr>
            </w:pPr>
            <w:del w:id="517" w:author="Bridget Mason" w:date="2012-02-24T11:47:00Z">
              <w:r w:rsidDel="00AB4AA9">
                <w:rPr>
                  <w:sz w:val="20"/>
                  <w:highlight w:val="red"/>
                  <w:lang w:val="en-US"/>
                </w:rPr>
                <w:delText>571-330301</w:delText>
              </w:r>
            </w:del>
          </w:p>
        </w:tc>
        <w:tc>
          <w:tcPr>
            <w:tcW w:w="5235" w:type="dxa"/>
          </w:tcPr>
          <w:p w:rsidR="00B76BC5" w:rsidRPr="00AB4AA9" w:rsidRDefault="00D85BFC">
            <w:pPr>
              <w:pStyle w:val="FootnoteText"/>
              <w:ind w:left="240" w:hanging="240"/>
              <w:rPr>
                <w:szCs w:val="24"/>
                <w:lang w:val="en-US"/>
                <w:rPrChange w:id="518" w:author="Bridget Mason" w:date="2012-02-24T11:47:00Z">
                  <w:rPr>
                    <w:szCs w:val="24"/>
                    <w:highlight w:val="red"/>
                    <w:lang w:val="en-US"/>
                  </w:rPr>
                </w:rPrChange>
              </w:rPr>
            </w:pPr>
            <w:r w:rsidRPr="00AB4AA9">
              <w:rPr>
                <w:szCs w:val="24"/>
                <w:lang w:val="en-US"/>
                <w:rPrChange w:id="519" w:author="Bridget Mason" w:date="2012-02-24T11:47:00Z">
                  <w:rPr>
                    <w:szCs w:val="24"/>
                    <w:highlight w:val="red"/>
                    <w:lang w:val="en-US"/>
                  </w:rPr>
                </w:rPrChange>
              </w:rPr>
              <w:t xml:space="preserve">-wire size: </w:t>
            </w:r>
            <w:ins w:id="520" w:author="Bridget Mason" w:date="2012-02-24T11:47:00Z">
              <w:r w:rsidR="00AB4AA9" w:rsidRPr="00AB4AA9">
                <w:rPr>
                  <w:szCs w:val="24"/>
                  <w:lang w:val="en-US"/>
                  <w:rPrChange w:id="521" w:author="Bridget Mason" w:date="2012-02-24T11:47:00Z">
                    <w:rPr>
                      <w:szCs w:val="24"/>
                      <w:highlight w:val="red"/>
                      <w:lang w:val="en-US"/>
                    </w:rPr>
                  </w:rPrChange>
                </w:rPr>
                <w:t>6</w:t>
              </w:r>
            </w:ins>
            <w:del w:id="522" w:author="Bridget Mason" w:date="2012-02-24T11:47:00Z">
              <w:r w:rsidRPr="00AB4AA9" w:rsidDel="00AB4AA9">
                <w:rPr>
                  <w:szCs w:val="24"/>
                  <w:lang w:val="en-US"/>
                  <w:rPrChange w:id="523" w:author="Bridget Mason" w:date="2012-02-24T11:47:00Z">
                    <w:rPr>
                      <w:szCs w:val="24"/>
                      <w:highlight w:val="red"/>
                      <w:lang w:val="en-US"/>
                    </w:rPr>
                  </w:rPrChange>
                </w:rPr>
                <w:delText>2</w:delText>
              </w:r>
            </w:del>
            <w:r w:rsidRPr="00AB4AA9">
              <w:rPr>
                <w:szCs w:val="24"/>
                <w:lang w:val="en-US"/>
                <w:rPrChange w:id="524" w:author="Bridget Mason" w:date="2012-02-24T11:47:00Z">
                  <w:rPr>
                    <w:szCs w:val="24"/>
                    <w:highlight w:val="red"/>
                    <w:lang w:val="en-US"/>
                  </w:rPr>
                </w:rPrChange>
              </w:rPr>
              <w:t>AWG</w:t>
            </w:r>
          </w:p>
          <w:p w:rsidR="00B76BC5" w:rsidRPr="00AB4AA9" w:rsidRDefault="00D85BFC">
            <w:pPr>
              <w:pStyle w:val="FootnoteText"/>
              <w:rPr>
                <w:szCs w:val="24"/>
                <w:lang w:val="en-US"/>
                <w:rPrChange w:id="525" w:author="Bridget Mason" w:date="2012-02-24T11:47:00Z">
                  <w:rPr>
                    <w:szCs w:val="24"/>
                    <w:highlight w:val="red"/>
                    <w:lang w:val="en-US"/>
                  </w:rPr>
                </w:rPrChange>
              </w:rPr>
            </w:pPr>
            <w:r w:rsidRPr="00AB4AA9">
              <w:rPr>
                <w:szCs w:val="24"/>
                <w:lang w:val="en-US"/>
                <w:rPrChange w:id="526" w:author="Bridget Mason" w:date="2012-02-24T11:47:00Z">
                  <w:rPr>
                    <w:szCs w:val="24"/>
                    <w:highlight w:val="red"/>
                    <w:lang w:val="en-US"/>
                  </w:rPr>
                </w:rPrChange>
              </w:rPr>
              <w:t xml:space="preserve">-stud size: </w:t>
            </w:r>
            <w:ins w:id="527" w:author="Bridget Mason" w:date="2012-02-24T11:47:00Z">
              <w:r w:rsidR="00AB4AA9" w:rsidRPr="00AB4AA9">
                <w:rPr>
                  <w:szCs w:val="24"/>
                  <w:lang w:val="en-US"/>
                  <w:rPrChange w:id="528" w:author="Bridget Mason" w:date="2012-02-24T11:47:00Z">
                    <w:rPr>
                      <w:szCs w:val="24"/>
                      <w:highlight w:val="red"/>
                      <w:lang w:val="en-US"/>
                    </w:rPr>
                  </w:rPrChange>
                </w:rPr>
                <w:t>¼”</w:t>
              </w:r>
            </w:ins>
            <w:del w:id="529" w:author="Bridget Mason" w:date="2012-02-24T11:47:00Z">
              <w:r w:rsidRPr="00AB4AA9" w:rsidDel="00AB4AA9">
                <w:rPr>
                  <w:szCs w:val="24"/>
                  <w:lang w:val="en-US"/>
                  <w:rPrChange w:id="530" w:author="Bridget Mason" w:date="2012-02-24T11:47:00Z">
                    <w:rPr>
                      <w:szCs w:val="24"/>
                      <w:highlight w:val="red"/>
                      <w:lang w:val="en-US"/>
                    </w:rPr>
                  </w:rPrChange>
                </w:rPr>
                <w:delText>#10</w:delText>
              </w:r>
            </w:del>
          </w:p>
          <w:p w:rsidR="00B76BC5" w:rsidRPr="00AB4AA9" w:rsidRDefault="00D85BFC">
            <w:pPr>
              <w:pStyle w:val="FootnoteText"/>
              <w:rPr>
                <w:szCs w:val="24"/>
                <w:lang w:val="en-US"/>
                <w:rPrChange w:id="531" w:author="Bridget Mason" w:date="2012-02-24T11:47:00Z">
                  <w:rPr>
                    <w:szCs w:val="24"/>
                    <w:highlight w:val="red"/>
                    <w:lang w:val="en-US"/>
                  </w:rPr>
                </w:rPrChange>
              </w:rPr>
            </w:pPr>
            <w:r w:rsidRPr="00AB4AA9">
              <w:rPr>
                <w:szCs w:val="24"/>
                <w:lang w:val="en-US"/>
                <w:rPrChange w:id="532" w:author="Bridget Mason" w:date="2012-02-24T11:47:00Z">
                  <w:rPr>
                    <w:szCs w:val="24"/>
                    <w:highlight w:val="red"/>
                    <w:lang w:val="en-US"/>
                  </w:rPr>
                </w:rPrChange>
              </w:rPr>
              <w:t>-material: tin plated copper</w:t>
            </w:r>
          </w:p>
          <w:p w:rsidR="00B76BC5" w:rsidRPr="00AB4AA9" w:rsidRDefault="00D85BFC">
            <w:pPr>
              <w:pStyle w:val="FootnoteText"/>
              <w:rPr>
                <w:szCs w:val="24"/>
                <w:lang w:val="en-US"/>
                <w:rPrChange w:id="533" w:author="Bridget Mason" w:date="2012-02-24T11:47:00Z">
                  <w:rPr>
                    <w:szCs w:val="24"/>
                    <w:highlight w:val="red"/>
                    <w:lang w:val="en-US"/>
                  </w:rPr>
                </w:rPrChange>
              </w:rPr>
            </w:pPr>
            <w:r w:rsidRPr="00AB4AA9">
              <w:rPr>
                <w:szCs w:val="24"/>
                <w:lang w:val="en-US"/>
                <w:rPrChange w:id="534" w:author="Bridget Mason" w:date="2012-02-24T11:47:00Z">
                  <w:rPr>
                    <w:szCs w:val="24"/>
                    <w:highlight w:val="red"/>
                    <w:lang w:val="en-US"/>
                  </w:rPr>
                </w:rPrChange>
              </w:rPr>
              <w:t>-for low voltage cables</w:t>
            </w:r>
            <w:del w:id="535" w:author="Bridget Mason" w:date="2012-02-24T11:47:00Z">
              <w:r w:rsidRPr="00AB4AA9" w:rsidDel="00AB4AA9">
                <w:rPr>
                  <w:szCs w:val="24"/>
                  <w:lang w:val="en-US"/>
                  <w:rPrChange w:id="536" w:author="Bridget Mason" w:date="2012-02-24T11:47:00Z">
                    <w:rPr>
                      <w:szCs w:val="24"/>
                      <w:highlight w:val="red"/>
                      <w:lang w:val="en-US"/>
                    </w:rPr>
                  </w:rPrChange>
                </w:rPr>
                <w:delText xml:space="preserve"> and ground cable</w:delText>
              </w:r>
            </w:del>
          </w:p>
          <w:p w:rsidR="00B76BC5" w:rsidRDefault="00D85BFC">
            <w:pPr>
              <w:pStyle w:val="FootnoteText"/>
              <w:rPr>
                <w:szCs w:val="24"/>
                <w:highlight w:val="red"/>
                <w:lang w:val="en-US"/>
              </w:rPr>
            </w:pPr>
            <w:r w:rsidRPr="00AB4AA9">
              <w:rPr>
                <w:szCs w:val="24"/>
                <w:lang w:val="en-US"/>
                <w:rPrChange w:id="537" w:author="Bridget Mason" w:date="2012-02-24T11:48:00Z">
                  <w:rPr>
                    <w:szCs w:val="24"/>
                    <w:highlight w:val="red"/>
                    <w:lang w:val="en-US"/>
                  </w:rPr>
                </w:rPrChange>
              </w:rPr>
              <w:t xml:space="preserve">-datasheet: see page </w:t>
            </w:r>
            <w:r w:rsidRPr="00AB4AA9">
              <w:rPr>
                <w:szCs w:val="24"/>
                <w:lang w:val="en-US"/>
                <w:rPrChange w:id="538" w:author="Bridget Mason" w:date="2012-02-24T11:48:00Z">
                  <w:rPr>
                    <w:szCs w:val="24"/>
                    <w:highlight w:val="red"/>
                    <w:lang w:val="en-US"/>
                  </w:rPr>
                </w:rPrChange>
              </w:rPr>
              <w:fldChar w:fldCharType="begin"/>
            </w:r>
            <w:r w:rsidRPr="00AB4AA9">
              <w:rPr>
                <w:szCs w:val="24"/>
                <w:lang w:val="en-US"/>
                <w:rPrChange w:id="539" w:author="Bridget Mason" w:date="2012-02-24T11:48:00Z">
                  <w:rPr>
                    <w:szCs w:val="24"/>
                    <w:highlight w:val="red"/>
                    <w:lang w:val="en-US"/>
                  </w:rPr>
                </w:rPrChange>
              </w:rPr>
              <w:instrText xml:space="preserve"> PAGEREF _Ref270294836 \h </w:instrText>
            </w:r>
            <w:r w:rsidRPr="00AB4AA9">
              <w:rPr>
                <w:szCs w:val="24"/>
                <w:lang w:val="en-US"/>
                <w:rPrChange w:id="540" w:author="Bridget Mason" w:date="2012-02-24T11:48:00Z">
                  <w:rPr>
                    <w:szCs w:val="24"/>
                    <w:lang w:val="en-US"/>
                  </w:rPr>
                </w:rPrChange>
              </w:rPr>
            </w:r>
            <w:r w:rsidRPr="00AB4AA9">
              <w:rPr>
                <w:szCs w:val="24"/>
                <w:lang w:val="en-US"/>
                <w:rPrChange w:id="541" w:author="Bridget Mason" w:date="2012-02-24T11:48:00Z">
                  <w:rPr>
                    <w:szCs w:val="24"/>
                    <w:highlight w:val="red"/>
                    <w:lang w:val="en-US"/>
                  </w:rPr>
                </w:rPrChange>
              </w:rPr>
              <w:fldChar w:fldCharType="separate"/>
            </w:r>
            <w:r w:rsidR="00394DDE">
              <w:rPr>
                <w:noProof/>
                <w:szCs w:val="24"/>
                <w:lang w:val="en-US"/>
              </w:rPr>
              <w:t>152</w:t>
            </w:r>
            <w:r w:rsidRPr="00AB4AA9">
              <w:rPr>
                <w:szCs w:val="24"/>
                <w:lang w:val="en-US"/>
                <w:rPrChange w:id="542" w:author="Bridget Mason" w:date="2012-02-24T11:48:00Z">
                  <w:rPr>
                    <w:szCs w:val="24"/>
                    <w:highlight w:val="red"/>
                    <w:lang w:val="en-US"/>
                  </w:rPr>
                </w:rPrChange>
              </w:rPr>
              <w:fldChar w:fldCharType="end"/>
            </w:r>
          </w:p>
        </w:tc>
      </w:tr>
      <w:tr w:rsidR="00B76BC5">
        <w:tc>
          <w:tcPr>
            <w:tcW w:w="718" w:type="dxa"/>
          </w:tcPr>
          <w:p w:rsidR="00B76BC5" w:rsidRDefault="00D85BFC">
            <w:pPr>
              <w:rPr>
                <w:sz w:val="20"/>
                <w:highlight w:val="red"/>
                <w:lang w:val="it-IT"/>
              </w:rPr>
            </w:pPr>
            <w:r w:rsidRPr="00AB4AA9">
              <w:rPr>
                <w:sz w:val="20"/>
                <w:lang w:val="it-IT"/>
                <w:rPrChange w:id="543" w:author="Bridget Mason" w:date="2012-02-24T11:45:00Z">
                  <w:rPr>
                    <w:sz w:val="20"/>
                    <w:highlight w:val="red"/>
                    <w:lang w:val="it-IT"/>
                  </w:rPr>
                </w:rPrChange>
              </w:rPr>
              <w:t>[O1</w:t>
            </w:r>
            <w:ins w:id="544" w:author="Bridget Mason" w:date="2012-02-24T11:40:00Z">
              <w:r w:rsidR="00AB4AA9" w:rsidRPr="00AB4AA9">
                <w:rPr>
                  <w:sz w:val="20"/>
                  <w:lang w:val="it-IT"/>
                  <w:rPrChange w:id="545" w:author="Bridget Mason" w:date="2012-02-24T11:45:00Z">
                    <w:rPr>
                      <w:sz w:val="20"/>
                      <w:highlight w:val="red"/>
                      <w:lang w:val="it-IT"/>
                    </w:rPr>
                  </w:rPrChange>
                </w:rPr>
                <w:t>3</w:t>
              </w:r>
            </w:ins>
            <w:del w:id="546" w:author="Bridget Mason" w:date="2012-02-24T11:40:00Z">
              <w:r w:rsidRPr="00AB4AA9" w:rsidDel="00AB4AA9">
                <w:rPr>
                  <w:sz w:val="20"/>
                  <w:lang w:val="it-IT"/>
                  <w:rPrChange w:id="547" w:author="Bridget Mason" w:date="2012-02-24T11:45:00Z">
                    <w:rPr>
                      <w:sz w:val="20"/>
                      <w:highlight w:val="red"/>
                      <w:lang w:val="it-IT"/>
                    </w:rPr>
                  </w:rPrChange>
                </w:rPr>
                <w:delText>4</w:delText>
              </w:r>
            </w:del>
            <w:r w:rsidRPr="00AB4AA9">
              <w:rPr>
                <w:sz w:val="20"/>
                <w:lang w:val="it-IT"/>
                <w:rPrChange w:id="548" w:author="Bridget Mason" w:date="2012-02-24T11:45:00Z">
                  <w:rPr>
                    <w:sz w:val="20"/>
                    <w:highlight w:val="red"/>
                    <w:lang w:val="it-IT"/>
                  </w:rPr>
                </w:rPrChange>
              </w:rPr>
              <w:t>]</w:t>
            </w:r>
          </w:p>
        </w:tc>
        <w:tc>
          <w:tcPr>
            <w:tcW w:w="1814" w:type="dxa"/>
          </w:tcPr>
          <w:p w:rsidR="00B76BC5" w:rsidRPr="00AB4AA9" w:rsidRDefault="00D85BFC">
            <w:pPr>
              <w:ind w:left="240" w:hanging="240"/>
              <w:rPr>
                <w:sz w:val="20"/>
                <w:lang w:val="it-IT"/>
                <w:rPrChange w:id="549" w:author="Bridget Mason" w:date="2012-02-24T11:42:00Z">
                  <w:rPr>
                    <w:sz w:val="20"/>
                    <w:highlight w:val="red"/>
                    <w:lang w:val="it-IT"/>
                  </w:rPr>
                </w:rPrChange>
              </w:rPr>
            </w:pPr>
            <w:r w:rsidRPr="00AB4AA9">
              <w:rPr>
                <w:sz w:val="20"/>
                <w:lang w:val="it-IT"/>
                <w:rPrChange w:id="550" w:author="Bridget Mason" w:date="2012-02-24T11:42:00Z">
                  <w:rPr>
                    <w:sz w:val="20"/>
                    <w:highlight w:val="red"/>
                    <w:lang w:val="it-IT"/>
                  </w:rPr>
                </w:rPrChange>
              </w:rPr>
              <w:t>Ring Terminals</w:t>
            </w:r>
          </w:p>
        </w:tc>
        <w:tc>
          <w:tcPr>
            <w:tcW w:w="956" w:type="dxa"/>
          </w:tcPr>
          <w:p w:rsidR="00B76BC5" w:rsidRPr="00AB4AA9" w:rsidRDefault="00D85BFC">
            <w:pPr>
              <w:ind w:left="240" w:hanging="240"/>
              <w:rPr>
                <w:sz w:val="20"/>
                <w:lang w:val="en-US"/>
                <w:rPrChange w:id="551" w:author="Bridget Mason" w:date="2012-02-24T11:42:00Z">
                  <w:rPr>
                    <w:sz w:val="20"/>
                    <w:highlight w:val="red"/>
                    <w:lang w:val="en-US"/>
                  </w:rPr>
                </w:rPrChange>
              </w:rPr>
            </w:pPr>
            <w:del w:id="552" w:author="Bridget Mason" w:date="2012-02-24T11:42:00Z">
              <w:r w:rsidRPr="00AB4AA9" w:rsidDel="00AB4AA9">
                <w:rPr>
                  <w:sz w:val="20"/>
                  <w:lang w:val="en-US"/>
                  <w:rPrChange w:id="553" w:author="Bridget Mason" w:date="2012-02-24T11:42:00Z">
                    <w:rPr>
                      <w:sz w:val="20"/>
                      <w:highlight w:val="red"/>
                      <w:lang w:val="en-US"/>
                    </w:rPr>
                  </w:rPrChange>
                </w:rPr>
                <w:delText>1</w:delText>
              </w:r>
            </w:del>
            <w:ins w:id="554" w:author="Bridget Mason" w:date="2012-02-24T11:42:00Z">
              <w:r w:rsidR="00AB4AA9" w:rsidRPr="00AB4AA9">
                <w:rPr>
                  <w:sz w:val="20"/>
                  <w:lang w:val="en-US"/>
                  <w:rPrChange w:id="555" w:author="Bridget Mason" w:date="2012-02-24T11:42:00Z">
                    <w:rPr>
                      <w:sz w:val="20"/>
                      <w:highlight w:val="red"/>
                      <w:lang w:val="en-US"/>
                    </w:rPr>
                  </w:rPrChange>
                </w:rPr>
                <w:t>2</w:t>
              </w:r>
            </w:ins>
          </w:p>
        </w:tc>
        <w:tc>
          <w:tcPr>
            <w:tcW w:w="2407" w:type="dxa"/>
          </w:tcPr>
          <w:p w:rsidR="00B76BC5" w:rsidRPr="00AB4AA9" w:rsidRDefault="00AB4AA9">
            <w:pPr>
              <w:ind w:left="240" w:hanging="240"/>
              <w:rPr>
                <w:sz w:val="20"/>
                <w:lang w:val="en-US"/>
                <w:rPrChange w:id="556" w:author="Bridget Mason" w:date="2012-02-24T11:41:00Z">
                  <w:rPr>
                    <w:sz w:val="20"/>
                    <w:highlight w:val="red"/>
                    <w:lang w:val="en-US"/>
                  </w:rPr>
                </w:rPrChange>
              </w:rPr>
            </w:pPr>
            <w:proofErr w:type="spellStart"/>
            <w:ins w:id="557" w:author="Bridget Mason" w:date="2012-02-24T11:41:00Z">
              <w:r w:rsidRPr="00AB4AA9">
                <w:rPr>
                  <w:sz w:val="20"/>
                  <w:lang w:val="en-US"/>
                  <w:rPrChange w:id="558" w:author="Bridget Mason" w:date="2012-02-24T11:41:00Z">
                    <w:rPr>
                      <w:sz w:val="20"/>
                      <w:highlight w:val="red"/>
                      <w:lang w:val="en-US"/>
                    </w:rPr>
                  </w:rPrChange>
                </w:rPr>
                <w:t>Waytek</w:t>
              </w:r>
            </w:ins>
            <w:proofErr w:type="spellEnd"/>
            <w:del w:id="559" w:author="Bridget Mason" w:date="2012-02-24T11:41:00Z">
              <w:r w:rsidR="00D85BFC" w:rsidRPr="00AB4AA9" w:rsidDel="00AB4AA9">
                <w:rPr>
                  <w:sz w:val="20"/>
                  <w:lang w:val="en-US"/>
                  <w:rPrChange w:id="560" w:author="Bridget Mason" w:date="2012-02-24T11:41:00Z">
                    <w:rPr>
                      <w:sz w:val="20"/>
                      <w:highlight w:val="red"/>
                      <w:lang w:val="en-US"/>
                    </w:rPr>
                  </w:rPrChange>
                </w:rPr>
                <w:delText>Tyco</w:delText>
              </w:r>
            </w:del>
          </w:p>
          <w:p w:rsidR="00B76BC5" w:rsidRDefault="00AB4AA9">
            <w:pPr>
              <w:rPr>
                <w:sz w:val="20"/>
                <w:highlight w:val="red"/>
                <w:lang w:val="en-US"/>
              </w:rPr>
            </w:pPr>
            <w:ins w:id="561" w:author="Bridget Mason" w:date="2012-02-24T11:41:00Z">
              <w:r w:rsidRPr="00AB4AA9">
                <w:rPr>
                  <w:sz w:val="20"/>
                  <w:lang w:val="en-US"/>
                </w:rPr>
                <w:t>35020</w:t>
              </w:r>
            </w:ins>
            <w:del w:id="562" w:author="Bridget Mason" w:date="2012-02-24T11:41:00Z">
              <w:r w:rsidR="00D85BFC" w:rsidDel="00AB4AA9">
                <w:rPr>
                  <w:sz w:val="20"/>
                  <w:highlight w:val="red"/>
                  <w:lang w:val="en-US"/>
                </w:rPr>
                <w:delText>321600</w:delText>
              </w:r>
            </w:del>
          </w:p>
        </w:tc>
        <w:tc>
          <w:tcPr>
            <w:tcW w:w="2123" w:type="dxa"/>
          </w:tcPr>
          <w:p w:rsidR="00AB4AA9" w:rsidRPr="00446064" w:rsidRDefault="00AB4AA9" w:rsidP="00AB4AA9">
            <w:pPr>
              <w:rPr>
                <w:ins w:id="563" w:author="Bridget Mason" w:date="2012-02-24T11:42:00Z"/>
                <w:sz w:val="20"/>
                <w:lang w:val="en-US"/>
              </w:rPr>
            </w:pPr>
            <w:proofErr w:type="spellStart"/>
            <w:ins w:id="564" w:author="Bridget Mason" w:date="2012-02-24T11:42:00Z">
              <w:r w:rsidRPr="00446064">
                <w:rPr>
                  <w:sz w:val="20"/>
                  <w:lang w:val="en-US"/>
                </w:rPr>
                <w:t>Waytek</w:t>
              </w:r>
              <w:proofErr w:type="spellEnd"/>
            </w:ins>
          </w:p>
          <w:p w:rsidR="00B76BC5" w:rsidDel="00AB4AA9" w:rsidRDefault="00AB4AA9" w:rsidP="00AB4AA9">
            <w:pPr>
              <w:rPr>
                <w:del w:id="565" w:author="Bridget Mason" w:date="2012-02-24T11:42:00Z"/>
                <w:sz w:val="20"/>
                <w:highlight w:val="red"/>
                <w:lang w:val="en-US"/>
              </w:rPr>
            </w:pPr>
            <w:ins w:id="566" w:author="Bridget Mason" w:date="2012-02-24T11:42:00Z">
              <w:r w:rsidRPr="00AB4AA9">
                <w:rPr>
                  <w:sz w:val="20"/>
                  <w:lang w:val="en-US"/>
                </w:rPr>
                <w:t>35020</w:t>
              </w:r>
            </w:ins>
            <w:del w:id="567" w:author="Bridget Mason" w:date="2012-02-24T11:42:00Z">
              <w:r w:rsidR="00D85BFC" w:rsidDel="00AB4AA9">
                <w:rPr>
                  <w:sz w:val="20"/>
                  <w:highlight w:val="red"/>
                  <w:lang w:val="en-US"/>
                </w:rPr>
                <w:delText>Mouser</w:delText>
              </w:r>
            </w:del>
          </w:p>
          <w:p w:rsidR="00B76BC5" w:rsidRDefault="00D85BFC">
            <w:pPr>
              <w:rPr>
                <w:sz w:val="20"/>
                <w:highlight w:val="red"/>
                <w:lang w:val="en-US"/>
              </w:rPr>
            </w:pPr>
            <w:del w:id="568" w:author="Bridget Mason" w:date="2012-02-24T11:42:00Z">
              <w:r w:rsidDel="00AB4AA9">
                <w:rPr>
                  <w:sz w:val="20"/>
                  <w:highlight w:val="red"/>
                  <w:lang w:val="en-US"/>
                </w:rPr>
                <w:delText>571-321600</w:delText>
              </w:r>
            </w:del>
          </w:p>
        </w:tc>
        <w:tc>
          <w:tcPr>
            <w:tcW w:w="5235" w:type="dxa"/>
          </w:tcPr>
          <w:p w:rsidR="00B76BC5" w:rsidRPr="00AB4AA9" w:rsidRDefault="00D85BFC">
            <w:pPr>
              <w:pStyle w:val="FootnoteText"/>
              <w:ind w:left="240" w:hanging="240"/>
              <w:rPr>
                <w:szCs w:val="24"/>
                <w:lang w:val="en-US"/>
                <w:rPrChange w:id="569" w:author="Bridget Mason" w:date="2012-02-24T11:45:00Z">
                  <w:rPr>
                    <w:szCs w:val="24"/>
                    <w:highlight w:val="red"/>
                    <w:lang w:val="en-US"/>
                  </w:rPr>
                </w:rPrChange>
              </w:rPr>
            </w:pPr>
            <w:r w:rsidRPr="00AB4AA9">
              <w:rPr>
                <w:szCs w:val="24"/>
                <w:lang w:val="en-US"/>
                <w:rPrChange w:id="570" w:author="Bridget Mason" w:date="2012-02-24T11:45:00Z">
                  <w:rPr>
                    <w:szCs w:val="24"/>
                    <w:highlight w:val="red"/>
                    <w:lang w:val="en-US"/>
                  </w:rPr>
                </w:rPrChange>
              </w:rPr>
              <w:t>-wire size: 2AWG</w:t>
            </w:r>
          </w:p>
          <w:p w:rsidR="00B76BC5" w:rsidRPr="00AB4AA9" w:rsidRDefault="00D85BFC">
            <w:pPr>
              <w:pStyle w:val="FootnoteText"/>
              <w:rPr>
                <w:szCs w:val="24"/>
                <w:lang w:val="en-US"/>
                <w:rPrChange w:id="571" w:author="Bridget Mason" w:date="2012-02-24T11:45:00Z">
                  <w:rPr>
                    <w:szCs w:val="24"/>
                    <w:highlight w:val="red"/>
                    <w:lang w:val="en-US"/>
                  </w:rPr>
                </w:rPrChange>
              </w:rPr>
            </w:pPr>
            <w:r w:rsidRPr="00AB4AA9">
              <w:rPr>
                <w:szCs w:val="24"/>
                <w:lang w:val="en-US"/>
                <w:rPrChange w:id="572" w:author="Bridget Mason" w:date="2012-02-24T11:45:00Z">
                  <w:rPr>
                    <w:szCs w:val="24"/>
                    <w:highlight w:val="red"/>
                    <w:lang w:val="en-US"/>
                  </w:rPr>
                </w:rPrChange>
              </w:rPr>
              <w:t xml:space="preserve">-stud size: </w:t>
            </w:r>
            <w:ins w:id="573" w:author="Bridget Mason" w:date="2012-02-24T11:41:00Z">
              <w:r w:rsidR="00AB4AA9" w:rsidRPr="00AB4AA9">
                <w:rPr>
                  <w:szCs w:val="24"/>
                  <w:lang w:val="en-US"/>
                  <w:rPrChange w:id="574" w:author="Bridget Mason" w:date="2012-02-24T11:45:00Z">
                    <w:rPr>
                      <w:szCs w:val="24"/>
                      <w:highlight w:val="red"/>
                      <w:lang w:val="en-US"/>
                    </w:rPr>
                  </w:rPrChange>
                </w:rPr>
                <w:t>1/4</w:t>
              </w:r>
            </w:ins>
            <w:del w:id="575" w:author="Bridget Mason" w:date="2012-02-24T11:41:00Z">
              <w:r w:rsidRPr="00AB4AA9" w:rsidDel="00AB4AA9">
                <w:rPr>
                  <w:szCs w:val="24"/>
                  <w:lang w:val="en-US"/>
                  <w:rPrChange w:id="576" w:author="Bridget Mason" w:date="2012-02-24T11:45:00Z">
                    <w:rPr>
                      <w:szCs w:val="24"/>
                      <w:highlight w:val="red"/>
                      <w:lang w:val="en-US"/>
                    </w:rPr>
                  </w:rPrChange>
                </w:rPr>
                <w:delText>3/8</w:delText>
              </w:r>
            </w:del>
            <w:r w:rsidRPr="00AB4AA9">
              <w:rPr>
                <w:szCs w:val="24"/>
                <w:lang w:val="en-US"/>
                <w:rPrChange w:id="577" w:author="Bridget Mason" w:date="2012-02-24T11:45:00Z">
                  <w:rPr>
                    <w:szCs w:val="24"/>
                    <w:highlight w:val="red"/>
                    <w:lang w:val="en-US"/>
                  </w:rPr>
                </w:rPrChange>
              </w:rPr>
              <w:t>"</w:t>
            </w:r>
          </w:p>
          <w:p w:rsidR="00B76BC5" w:rsidRPr="00AB4AA9" w:rsidRDefault="00D85BFC">
            <w:pPr>
              <w:pStyle w:val="FootnoteText"/>
              <w:rPr>
                <w:szCs w:val="24"/>
                <w:lang w:val="en-US"/>
                <w:rPrChange w:id="578" w:author="Bridget Mason" w:date="2012-02-24T11:45:00Z">
                  <w:rPr>
                    <w:szCs w:val="24"/>
                    <w:highlight w:val="red"/>
                    <w:lang w:val="en-US"/>
                  </w:rPr>
                </w:rPrChange>
              </w:rPr>
            </w:pPr>
            <w:r w:rsidRPr="00AB4AA9">
              <w:rPr>
                <w:szCs w:val="24"/>
                <w:lang w:val="en-US"/>
                <w:rPrChange w:id="579" w:author="Bridget Mason" w:date="2012-02-24T11:45:00Z">
                  <w:rPr>
                    <w:szCs w:val="24"/>
                    <w:highlight w:val="red"/>
                    <w:lang w:val="en-US"/>
                  </w:rPr>
                </w:rPrChange>
              </w:rPr>
              <w:t>-material: tin plated copper</w:t>
            </w:r>
          </w:p>
          <w:p w:rsidR="00B76BC5" w:rsidRPr="00AB4AA9" w:rsidDel="00AB4AA9" w:rsidRDefault="00D85BFC">
            <w:pPr>
              <w:pStyle w:val="FootnoteText"/>
              <w:rPr>
                <w:del w:id="580" w:author="Bridget Mason" w:date="2012-02-24T11:41:00Z"/>
                <w:szCs w:val="24"/>
                <w:lang w:val="en-US"/>
                <w:rPrChange w:id="581" w:author="Bridget Mason" w:date="2012-02-24T11:45:00Z">
                  <w:rPr>
                    <w:del w:id="582" w:author="Bridget Mason" w:date="2012-02-24T11:41:00Z"/>
                    <w:szCs w:val="24"/>
                    <w:highlight w:val="red"/>
                    <w:lang w:val="en-US"/>
                  </w:rPr>
                </w:rPrChange>
              </w:rPr>
            </w:pPr>
            <w:del w:id="583" w:author="Bridget Mason" w:date="2012-02-24T11:41:00Z">
              <w:r w:rsidRPr="00AB4AA9" w:rsidDel="00AB4AA9">
                <w:rPr>
                  <w:lang w:val="en-US"/>
                  <w:rPrChange w:id="584" w:author="Bridget Mason" w:date="2012-02-24T11:45:00Z">
                    <w:rPr>
                      <w:highlight w:val="red"/>
                      <w:lang w:val="en-US"/>
                    </w:rPr>
                  </w:rPrChange>
                </w:rPr>
                <w:delText>-for ground cable</w:delText>
              </w:r>
            </w:del>
          </w:p>
          <w:p w:rsidR="00B76BC5" w:rsidRPr="008D04DD" w:rsidRDefault="00D85BFC">
            <w:pPr>
              <w:pStyle w:val="FootnoteText"/>
              <w:rPr>
                <w:szCs w:val="24"/>
                <w:lang w:val="en-US"/>
              </w:rPr>
            </w:pPr>
            <w:r w:rsidRPr="00AB4AA9">
              <w:rPr>
                <w:szCs w:val="24"/>
                <w:lang w:val="en-US"/>
                <w:rPrChange w:id="585" w:author="Bridget Mason" w:date="2012-02-24T11:45:00Z">
                  <w:rPr>
                    <w:szCs w:val="24"/>
                    <w:highlight w:val="red"/>
                    <w:lang w:val="en-US"/>
                  </w:rPr>
                </w:rPrChange>
              </w:rPr>
              <w:t xml:space="preserve">-datasheet: see page </w:t>
            </w:r>
            <w:r w:rsidRPr="00AB4AA9">
              <w:rPr>
                <w:szCs w:val="24"/>
                <w:lang w:val="en-US"/>
                <w:rPrChange w:id="586" w:author="Bridget Mason" w:date="2012-02-24T11:45:00Z">
                  <w:rPr>
                    <w:szCs w:val="24"/>
                    <w:highlight w:val="red"/>
                    <w:lang w:val="en-US"/>
                  </w:rPr>
                </w:rPrChange>
              </w:rPr>
              <w:fldChar w:fldCharType="begin"/>
            </w:r>
            <w:r w:rsidRPr="00AB4AA9">
              <w:rPr>
                <w:szCs w:val="24"/>
                <w:lang w:val="en-US"/>
                <w:rPrChange w:id="587" w:author="Bridget Mason" w:date="2012-02-24T11:45:00Z">
                  <w:rPr>
                    <w:szCs w:val="24"/>
                    <w:highlight w:val="red"/>
                    <w:lang w:val="en-US"/>
                  </w:rPr>
                </w:rPrChange>
              </w:rPr>
              <w:instrText xml:space="preserve"> PAGEREF _Ref270294836 \h </w:instrText>
            </w:r>
            <w:r w:rsidRPr="00AB4AA9">
              <w:rPr>
                <w:szCs w:val="24"/>
                <w:lang w:val="en-US"/>
                <w:rPrChange w:id="588" w:author="Bridget Mason" w:date="2012-02-24T11:45:00Z">
                  <w:rPr>
                    <w:szCs w:val="24"/>
                    <w:lang w:val="en-US"/>
                  </w:rPr>
                </w:rPrChange>
              </w:rPr>
            </w:r>
            <w:r w:rsidRPr="00AB4AA9">
              <w:rPr>
                <w:szCs w:val="24"/>
                <w:lang w:val="en-US"/>
                <w:rPrChange w:id="589" w:author="Bridget Mason" w:date="2012-02-24T11:45:00Z">
                  <w:rPr>
                    <w:szCs w:val="24"/>
                    <w:highlight w:val="red"/>
                    <w:lang w:val="en-US"/>
                  </w:rPr>
                </w:rPrChange>
              </w:rPr>
              <w:fldChar w:fldCharType="separate"/>
            </w:r>
            <w:r w:rsidR="00394DDE">
              <w:rPr>
                <w:noProof/>
                <w:szCs w:val="24"/>
                <w:lang w:val="en-US"/>
              </w:rPr>
              <w:t>152</w:t>
            </w:r>
            <w:r w:rsidRPr="00AB4AA9">
              <w:rPr>
                <w:szCs w:val="24"/>
                <w:lang w:val="en-US"/>
                <w:rPrChange w:id="590" w:author="Bridget Mason" w:date="2012-02-24T11:45:00Z">
                  <w:rPr>
                    <w:szCs w:val="24"/>
                    <w:highlight w:val="red"/>
                    <w:lang w:val="en-US"/>
                  </w:rPr>
                </w:rPrChange>
              </w:rPr>
              <w:fldChar w:fldCharType="end"/>
            </w:r>
          </w:p>
        </w:tc>
      </w:tr>
      <w:tr w:rsidR="00AB4AA9">
        <w:trPr>
          <w:ins w:id="591" w:author="Bridget Mason" w:date="2012-02-24T11:40:00Z"/>
        </w:trPr>
        <w:tc>
          <w:tcPr>
            <w:tcW w:w="718" w:type="dxa"/>
          </w:tcPr>
          <w:p w:rsidR="00AB4AA9" w:rsidRPr="00AB4AA9" w:rsidRDefault="00AB4AA9">
            <w:pPr>
              <w:ind w:left="240" w:hanging="240"/>
              <w:rPr>
                <w:ins w:id="592" w:author="Bridget Mason" w:date="2012-02-24T11:40:00Z"/>
                <w:sz w:val="20"/>
                <w:lang w:val="it-IT"/>
                <w:rPrChange w:id="593" w:author="Bridget Mason" w:date="2012-02-24T11:48:00Z">
                  <w:rPr>
                    <w:ins w:id="594" w:author="Bridget Mason" w:date="2012-02-24T11:40:00Z"/>
                    <w:sz w:val="20"/>
                    <w:highlight w:val="red"/>
                    <w:lang w:val="it-IT"/>
                  </w:rPr>
                </w:rPrChange>
              </w:rPr>
            </w:pPr>
            <w:ins w:id="595" w:author="Bridget Mason" w:date="2012-02-24T11:40:00Z">
              <w:r w:rsidRPr="00AB4AA9">
                <w:rPr>
                  <w:sz w:val="20"/>
                  <w:lang w:val="it-IT"/>
                  <w:rPrChange w:id="596" w:author="Bridget Mason" w:date="2012-02-24T11:48:00Z">
                    <w:rPr>
                      <w:sz w:val="20"/>
                      <w:highlight w:val="red"/>
                      <w:lang w:val="it-IT"/>
                    </w:rPr>
                  </w:rPrChange>
                </w:rPr>
                <w:t>[O14]</w:t>
              </w:r>
            </w:ins>
          </w:p>
        </w:tc>
        <w:tc>
          <w:tcPr>
            <w:tcW w:w="1814" w:type="dxa"/>
          </w:tcPr>
          <w:p w:rsidR="00AB4AA9" w:rsidRPr="00AB4AA9" w:rsidRDefault="00AB4AA9">
            <w:pPr>
              <w:ind w:left="240" w:hanging="240"/>
              <w:rPr>
                <w:ins w:id="597" w:author="Bridget Mason" w:date="2012-02-24T11:40:00Z"/>
                <w:sz w:val="20"/>
                <w:lang w:val="it-IT"/>
                <w:rPrChange w:id="598" w:author="Bridget Mason" w:date="2012-02-24T11:48:00Z">
                  <w:rPr>
                    <w:ins w:id="599" w:author="Bridget Mason" w:date="2012-02-24T11:40:00Z"/>
                    <w:sz w:val="20"/>
                    <w:highlight w:val="red"/>
                    <w:lang w:val="it-IT"/>
                  </w:rPr>
                </w:rPrChange>
              </w:rPr>
            </w:pPr>
            <w:ins w:id="600" w:author="Bridget Mason" w:date="2012-02-24T11:48:00Z">
              <w:r w:rsidRPr="00AB4AA9">
                <w:rPr>
                  <w:sz w:val="20"/>
                  <w:lang w:val="it-IT"/>
                  <w:rPrChange w:id="601" w:author="Bridget Mason" w:date="2012-02-24T11:48:00Z">
                    <w:rPr>
                      <w:sz w:val="20"/>
                      <w:highlight w:val="red"/>
                      <w:lang w:val="it-IT"/>
                    </w:rPr>
                  </w:rPrChange>
                </w:rPr>
                <w:t>Ring Terminals</w:t>
              </w:r>
            </w:ins>
          </w:p>
        </w:tc>
        <w:tc>
          <w:tcPr>
            <w:tcW w:w="956" w:type="dxa"/>
          </w:tcPr>
          <w:p w:rsidR="00AB4AA9" w:rsidRPr="00AB4AA9" w:rsidRDefault="00AB4AA9">
            <w:pPr>
              <w:ind w:left="240" w:hanging="240"/>
              <w:rPr>
                <w:ins w:id="602" w:author="Bridget Mason" w:date="2012-02-24T11:40:00Z"/>
                <w:sz w:val="20"/>
                <w:lang w:val="en-US"/>
                <w:rPrChange w:id="603" w:author="Bridget Mason" w:date="2012-02-24T11:48:00Z">
                  <w:rPr>
                    <w:ins w:id="604" w:author="Bridget Mason" w:date="2012-02-24T11:40:00Z"/>
                    <w:sz w:val="20"/>
                    <w:highlight w:val="red"/>
                    <w:lang w:val="en-US"/>
                  </w:rPr>
                </w:rPrChange>
              </w:rPr>
            </w:pPr>
            <w:ins w:id="605" w:author="Bridget Mason" w:date="2012-02-24T11:48:00Z">
              <w:r w:rsidRPr="00AB4AA9">
                <w:rPr>
                  <w:sz w:val="20"/>
                  <w:lang w:val="en-US"/>
                  <w:rPrChange w:id="606" w:author="Bridget Mason" w:date="2012-02-24T11:48:00Z">
                    <w:rPr>
                      <w:sz w:val="20"/>
                      <w:highlight w:val="red"/>
                      <w:lang w:val="en-US"/>
                    </w:rPr>
                  </w:rPrChange>
                </w:rPr>
                <w:t>2</w:t>
              </w:r>
            </w:ins>
          </w:p>
        </w:tc>
        <w:tc>
          <w:tcPr>
            <w:tcW w:w="2407" w:type="dxa"/>
          </w:tcPr>
          <w:p w:rsidR="00AB4AA9" w:rsidRPr="008D04DD" w:rsidRDefault="00AB4AA9">
            <w:pPr>
              <w:rPr>
                <w:ins w:id="607" w:author="Bridget Mason" w:date="2012-02-24T11:49:00Z"/>
                <w:sz w:val="20"/>
                <w:lang w:val="en-US"/>
              </w:rPr>
            </w:pPr>
            <w:ins w:id="608" w:author="Bridget Mason" w:date="2012-02-24T11:48:00Z">
              <w:r w:rsidRPr="008D04DD">
                <w:rPr>
                  <w:sz w:val="20"/>
                  <w:lang w:val="en-US"/>
                </w:rPr>
                <w:t xml:space="preserve">Tyco </w:t>
              </w:r>
            </w:ins>
          </w:p>
          <w:p w:rsidR="00AB4AA9" w:rsidRPr="00AB4AA9" w:rsidRDefault="00AB4AA9">
            <w:pPr>
              <w:ind w:left="240" w:hanging="240"/>
              <w:rPr>
                <w:ins w:id="609" w:author="Bridget Mason" w:date="2012-02-24T11:40:00Z"/>
                <w:sz w:val="20"/>
                <w:lang w:val="en-US"/>
                <w:rPrChange w:id="610" w:author="Bridget Mason" w:date="2012-02-24T11:49:00Z">
                  <w:rPr>
                    <w:ins w:id="611" w:author="Bridget Mason" w:date="2012-02-24T11:40:00Z"/>
                    <w:sz w:val="20"/>
                    <w:highlight w:val="red"/>
                    <w:lang w:val="en-US"/>
                  </w:rPr>
                </w:rPrChange>
              </w:rPr>
            </w:pPr>
            <w:ins w:id="612" w:author="Bridget Mason" w:date="2012-02-24T11:48:00Z">
              <w:r w:rsidRPr="008D04DD">
                <w:rPr>
                  <w:sz w:val="20"/>
                  <w:lang w:val="en-US"/>
                </w:rPr>
                <w:t>330301</w:t>
              </w:r>
            </w:ins>
          </w:p>
        </w:tc>
        <w:tc>
          <w:tcPr>
            <w:tcW w:w="2123" w:type="dxa"/>
          </w:tcPr>
          <w:p w:rsidR="00AB4AA9" w:rsidRPr="00AB4AA9" w:rsidRDefault="00AB4AA9">
            <w:pPr>
              <w:ind w:left="240" w:hanging="240"/>
              <w:rPr>
                <w:ins w:id="613" w:author="Bridget Mason" w:date="2012-02-24T11:49:00Z"/>
                <w:sz w:val="20"/>
                <w:lang w:val="en-US"/>
                <w:rPrChange w:id="614" w:author="Bridget Mason" w:date="2012-02-24T11:49:00Z">
                  <w:rPr>
                    <w:ins w:id="615" w:author="Bridget Mason" w:date="2012-02-24T11:49:00Z"/>
                    <w:sz w:val="20"/>
                    <w:highlight w:val="red"/>
                    <w:lang w:val="en-US"/>
                  </w:rPr>
                </w:rPrChange>
              </w:rPr>
            </w:pPr>
            <w:ins w:id="616" w:author="Bridget Mason" w:date="2012-02-24T11:49:00Z">
              <w:r w:rsidRPr="00AB4AA9">
                <w:rPr>
                  <w:sz w:val="20"/>
                  <w:lang w:val="en-US"/>
                  <w:rPrChange w:id="617" w:author="Bridget Mason" w:date="2012-02-24T11:49:00Z">
                    <w:rPr>
                      <w:sz w:val="20"/>
                      <w:highlight w:val="red"/>
                      <w:lang w:val="en-US"/>
                    </w:rPr>
                  </w:rPrChange>
                </w:rPr>
                <w:t>Mouser</w:t>
              </w:r>
            </w:ins>
          </w:p>
          <w:p w:rsidR="00AB4AA9" w:rsidRPr="00AB4AA9" w:rsidRDefault="00AB4AA9">
            <w:pPr>
              <w:rPr>
                <w:ins w:id="618" w:author="Bridget Mason" w:date="2012-02-24T11:40:00Z"/>
                <w:sz w:val="20"/>
                <w:lang w:val="en-US"/>
                <w:rPrChange w:id="619" w:author="Bridget Mason" w:date="2012-02-24T11:49:00Z">
                  <w:rPr>
                    <w:ins w:id="620" w:author="Bridget Mason" w:date="2012-02-24T11:40:00Z"/>
                    <w:sz w:val="20"/>
                    <w:highlight w:val="red"/>
                    <w:lang w:val="en-US"/>
                  </w:rPr>
                </w:rPrChange>
              </w:rPr>
            </w:pPr>
            <w:ins w:id="621" w:author="Bridget Mason" w:date="2012-02-24T11:49:00Z">
              <w:r w:rsidRPr="008D04DD">
                <w:rPr>
                  <w:sz w:val="20"/>
                  <w:lang w:val="en-US"/>
                </w:rPr>
                <w:t>571-330301</w:t>
              </w:r>
            </w:ins>
          </w:p>
        </w:tc>
        <w:tc>
          <w:tcPr>
            <w:tcW w:w="5235" w:type="dxa"/>
          </w:tcPr>
          <w:p w:rsidR="00AB4AA9" w:rsidRPr="00446064" w:rsidRDefault="00AB4AA9" w:rsidP="00AB4AA9">
            <w:pPr>
              <w:pStyle w:val="FootnoteText"/>
              <w:rPr>
                <w:ins w:id="622" w:author="Bridget Mason" w:date="2012-02-24T11:49:00Z"/>
                <w:szCs w:val="24"/>
                <w:lang w:val="en-US"/>
              </w:rPr>
            </w:pPr>
            <w:ins w:id="623" w:author="Bridget Mason" w:date="2012-02-24T11:49:00Z">
              <w:r>
                <w:rPr>
                  <w:szCs w:val="24"/>
                  <w:lang w:val="en-US"/>
                </w:rPr>
                <w:t>-wire size: 2</w:t>
              </w:r>
              <w:r w:rsidRPr="00446064">
                <w:rPr>
                  <w:szCs w:val="24"/>
                  <w:lang w:val="en-US"/>
                </w:rPr>
                <w:t>AWG</w:t>
              </w:r>
            </w:ins>
          </w:p>
          <w:p w:rsidR="00AB4AA9" w:rsidRPr="00446064" w:rsidRDefault="00AB4AA9" w:rsidP="00AB4AA9">
            <w:pPr>
              <w:pStyle w:val="FootnoteText"/>
              <w:rPr>
                <w:ins w:id="624" w:author="Bridget Mason" w:date="2012-02-24T11:49:00Z"/>
                <w:szCs w:val="24"/>
                <w:lang w:val="en-US"/>
              </w:rPr>
            </w:pPr>
            <w:ins w:id="625" w:author="Bridget Mason" w:date="2012-02-24T11:49:00Z">
              <w:r w:rsidRPr="00446064">
                <w:rPr>
                  <w:szCs w:val="24"/>
                  <w:lang w:val="en-US"/>
                </w:rPr>
                <w:t>-stud size: #10</w:t>
              </w:r>
            </w:ins>
          </w:p>
          <w:p w:rsidR="00AB4AA9" w:rsidRPr="00446064" w:rsidRDefault="00AB4AA9" w:rsidP="00AB4AA9">
            <w:pPr>
              <w:pStyle w:val="FootnoteText"/>
              <w:rPr>
                <w:ins w:id="626" w:author="Bridget Mason" w:date="2012-02-24T11:49:00Z"/>
                <w:szCs w:val="24"/>
                <w:lang w:val="en-US"/>
              </w:rPr>
            </w:pPr>
            <w:ins w:id="627" w:author="Bridget Mason" w:date="2012-02-24T11:49:00Z">
              <w:r w:rsidRPr="00446064">
                <w:rPr>
                  <w:szCs w:val="24"/>
                  <w:lang w:val="en-US"/>
                </w:rPr>
                <w:t>-material: tin plated copper</w:t>
              </w:r>
            </w:ins>
          </w:p>
          <w:p w:rsidR="00AB4AA9" w:rsidRPr="00446064" w:rsidRDefault="00AB4AA9" w:rsidP="00AB4AA9">
            <w:pPr>
              <w:pStyle w:val="FootnoteText"/>
              <w:rPr>
                <w:ins w:id="628" w:author="Bridget Mason" w:date="2012-02-24T11:49:00Z"/>
                <w:szCs w:val="24"/>
                <w:lang w:val="en-US"/>
              </w:rPr>
            </w:pPr>
            <w:ins w:id="629" w:author="Bridget Mason" w:date="2012-02-24T11:49:00Z">
              <w:r w:rsidRPr="00446064">
                <w:rPr>
                  <w:szCs w:val="24"/>
                  <w:lang w:val="en-US"/>
                </w:rPr>
                <w:t>-for low voltage cables</w:t>
              </w:r>
            </w:ins>
          </w:p>
          <w:p w:rsidR="00AB4AA9" w:rsidRDefault="00AB4AA9" w:rsidP="008D04DD">
            <w:pPr>
              <w:pStyle w:val="FootnoteText"/>
              <w:rPr>
                <w:ins w:id="630" w:author="Bridget Mason" w:date="2012-02-24T11:40:00Z"/>
                <w:szCs w:val="24"/>
                <w:highlight w:val="red"/>
                <w:lang w:val="en-US"/>
              </w:rPr>
            </w:pPr>
            <w:ins w:id="631" w:author="Bridget Mason" w:date="2012-02-24T11:49:00Z">
              <w:r w:rsidRPr="00446064">
                <w:rPr>
                  <w:szCs w:val="24"/>
                  <w:lang w:val="en-US"/>
                </w:rPr>
                <w:t xml:space="preserve">-datasheet: see page </w:t>
              </w:r>
            </w:ins>
            <w:ins w:id="632" w:author="Bridget Mason" w:date="2012-02-24T11:57:00Z">
              <w:r w:rsidR="008D04DD">
                <w:rPr>
                  <w:szCs w:val="24"/>
                  <w:lang w:val="en-US"/>
                </w:rPr>
                <w:fldChar w:fldCharType="begin"/>
              </w:r>
              <w:r w:rsidR="008D04DD">
                <w:rPr>
                  <w:szCs w:val="24"/>
                  <w:lang w:val="en-US"/>
                </w:rPr>
                <w:instrText xml:space="preserve"> PAGEREF _Ref317847949 \h </w:instrText>
              </w:r>
            </w:ins>
            <w:r w:rsidR="008D04DD">
              <w:rPr>
                <w:szCs w:val="24"/>
                <w:lang w:val="en-US"/>
              </w:rPr>
            </w:r>
            <w:r w:rsidR="008D04DD">
              <w:rPr>
                <w:szCs w:val="24"/>
                <w:lang w:val="en-US"/>
              </w:rPr>
              <w:fldChar w:fldCharType="separate"/>
            </w:r>
            <w:r w:rsidR="00394DDE">
              <w:rPr>
                <w:noProof/>
                <w:szCs w:val="24"/>
                <w:lang w:val="en-US"/>
              </w:rPr>
              <w:t>153</w:t>
            </w:r>
            <w:ins w:id="633" w:author="Bridget Mason" w:date="2012-02-24T11:57:00Z">
              <w:r w:rsidR="008D04DD">
                <w:rPr>
                  <w:szCs w:val="24"/>
                  <w:lang w:val="en-US"/>
                </w:rPr>
                <w:fldChar w:fldCharType="end"/>
              </w:r>
            </w:ins>
          </w:p>
        </w:tc>
      </w:tr>
    </w:tbl>
    <w:p w:rsidR="00B76BC5" w:rsidRDefault="00D85BFC">
      <w:pPr>
        <w:pStyle w:val="Caption"/>
        <w:framePr w:w="4260" w:h="480" w:hSpace="180" w:wrap="around" w:vAnchor="text" w:hAnchor="text" w:x="-92" w:y="28"/>
        <w:rPr>
          <w:lang w:val="en-US"/>
        </w:rPr>
      </w:pPr>
      <w:r>
        <w:rPr>
          <w:lang w:val="en-US"/>
        </w:rPr>
        <w:fldChar w:fldCharType="begin"/>
      </w:r>
      <w:r>
        <w:rPr>
          <w:lang w:val="en-US"/>
        </w:rPr>
        <w:instrText xml:space="preserve"> REF _Ref270325756 \h </w:instrText>
      </w:r>
      <w:r>
        <w:rPr>
          <w:lang w:val="en-US"/>
        </w:rPr>
      </w:r>
      <w:r>
        <w:rPr>
          <w:lang w:val="en-US"/>
        </w:rPr>
        <w:fldChar w:fldCharType="separate"/>
      </w:r>
      <w:r w:rsidR="00394DDE">
        <w:rPr>
          <w:lang w:val="en-US"/>
        </w:rPr>
        <w:t xml:space="preserve">Table </w:t>
      </w:r>
      <w:r w:rsidR="00394DDE">
        <w:rPr>
          <w:noProof/>
          <w:lang w:val="en-US"/>
        </w:rPr>
        <w:t>7</w:t>
      </w:r>
      <w:r>
        <w:rPr>
          <w:lang w:val="en-US"/>
        </w:rPr>
        <w:fldChar w:fldCharType="end"/>
      </w:r>
      <w:r>
        <w:rPr>
          <w:lang w:val="en-US"/>
        </w:rPr>
        <w:t xml:space="preserve"> (continued</w:t>
      </w:r>
      <w:proofErr w:type="gramStart"/>
      <w:r>
        <w:rPr>
          <w:lang w:val="en-US"/>
        </w:rPr>
        <w:t>)</w:t>
      </w:r>
      <w:proofErr w:type="gramEnd"/>
      <w:r>
        <w:rPr>
          <w:lang w:val="en-US"/>
        </w:rPr>
        <w:br/>
        <w:t>Components of Power Distribution Box</w:t>
      </w:r>
    </w:p>
    <w:p w:rsidR="00B76BC5" w:rsidRDefault="00B76BC5">
      <w:pPr>
        <w:rPr>
          <w:lang w:val="en-US"/>
        </w:rPr>
      </w:pPr>
    </w:p>
    <w:p w:rsidR="00B76BC5" w:rsidRDefault="00B76BC5">
      <w:pPr>
        <w:rPr>
          <w:lang w:val="en-US"/>
        </w:rPr>
      </w:pPr>
    </w:p>
    <w:p w:rsidR="00B76BC5" w:rsidRDefault="00D85BFC">
      <w:pPr>
        <w:rPr>
          <w:lang w:val="en-US"/>
        </w:rPr>
      </w:pPr>
      <w:r>
        <w:rPr>
          <w:lang w:val="en-US"/>
        </w:rPr>
        <w:br w:type="page"/>
      </w: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74"/>
        <w:gridCol w:w="1808"/>
        <w:gridCol w:w="953"/>
        <w:gridCol w:w="2396"/>
        <w:gridCol w:w="2116"/>
        <w:gridCol w:w="5206"/>
      </w:tblGrid>
      <w:tr w:rsidR="00B76BC5">
        <w:tc>
          <w:tcPr>
            <w:tcW w:w="774" w:type="dxa"/>
          </w:tcPr>
          <w:p w:rsidR="00B76BC5" w:rsidRDefault="00D85BFC">
            <w:pPr>
              <w:rPr>
                <w:sz w:val="20"/>
                <w:lang w:val="it-IT"/>
              </w:rPr>
            </w:pPr>
            <w:r>
              <w:rPr>
                <w:sz w:val="20"/>
                <w:lang w:val="it-IT"/>
              </w:rPr>
              <w:lastRenderedPageBreak/>
              <w:t>[O15]</w:t>
            </w:r>
          </w:p>
        </w:tc>
        <w:tc>
          <w:tcPr>
            <w:tcW w:w="1808" w:type="dxa"/>
          </w:tcPr>
          <w:p w:rsidR="00B76BC5" w:rsidRDefault="00D85BFC">
            <w:pPr>
              <w:rPr>
                <w:sz w:val="20"/>
                <w:lang w:val="it-IT"/>
              </w:rPr>
            </w:pPr>
            <w:r>
              <w:rPr>
                <w:sz w:val="20"/>
                <w:lang w:val="it-IT"/>
              </w:rPr>
              <w:t>Ring Terminals</w:t>
            </w:r>
          </w:p>
        </w:tc>
        <w:tc>
          <w:tcPr>
            <w:tcW w:w="953" w:type="dxa"/>
          </w:tcPr>
          <w:p w:rsidR="00B76BC5" w:rsidRDefault="00D85BFC">
            <w:pPr>
              <w:rPr>
                <w:sz w:val="20"/>
                <w:lang w:val="en-US"/>
              </w:rPr>
            </w:pPr>
            <w:r>
              <w:rPr>
                <w:sz w:val="20"/>
                <w:lang w:val="en-US"/>
              </w:rPr>
              <w:t>4</w:t>
            </w:r>
          </w:p>
        </w:tc>
        <w:tc>
          <w:tcPr>
            <w:tcW w:w="2396" w:type="dxa"/>
          </w:tcPr>
          <w:p w:rsidR="00B76BC5" w:rsidRDefault="00394DDE">
            <w:pPr>
              <w:rPr>
                <w:sz w:val="20"/>
                <w:lang w:val="en-US"/>
              </w:rPr>
            </w:pPr>
            <w:hyperlink r:id="rId37" w:history="1">
              <w:r w:rsidR="00D85BFC">
                <w:rPr>
                  <w:sz w:val="20"/>
                  <w:lang w:val="en-US"/>
                </w:rPr>
                <w:t>RNYD1-6@E</w:t>
              </w:r>
            </w:hyperlink>
          </w:p>
        </w:tc>
        <w:tc>
          <w:tcPr>
            <w:tcW w:w="2116" w:type="dxa"/>
          </w:tcPr>
          <w:p w:rsidR="00B76BC5" w:rsidRDefault="00D85BFC">
            <w:pPr>
              <w:rPr>
                <w:sz w:val="20"/>
                <w:lang w:val="en-US"/>
              </w:rPr>
            </w:pPr>
            <w:r>
              <w:rPr>
                <w:sz w:val="20"/>
                <w:lang w:val="en-US"/>
              </w:rPr>
              <w:t>Allied Electronics</w:t>
            </w:r>
          </w:p>
          <w:p w:rsidR="00B76BC5" w:rsidRDefault="00D85BFC">
            <w:pPr>
              <w:rPr>
                <w:sz w:val="20"/>
                <w:lang w:val="en-US"/>
              </w:rPr>
            </w:pPr>
            <w:r>
              <w:rPr>
                <w:sz w:val="20"/>
                <w:lang w:val="en-US"/>
              </w:rPr>
              <w:t>400-0002</w:t>
            </w:r>
          </w:p>
        </w:tc>
        <w:tc>
          <w:tcPr>
            <w:tcW w:w="5206" w:type="dxa"/>
          </w:tcPr>
          <w:p w:rsidR="00B76BC5" w:rsidRDefault="00D85BFC">
            <w:pPr>
              <w:pStyle w:val="FootnoteText"/>
              <w:rPr>
                <w:szCs w:val="24"/>
                <w:lang w:val="en-US"/>
              </w:rPr>
            </w:pPr>
            <w:r>
              <w:rPr>
                <w:szCs w:val="24"/>
                <w:lang w:val="en-US"/>
              </w:rPr>
              <w:t>-wire size: 22-16AWG</w:t>
            </w:r>
          </w:p>
          <w:p w:rsidR="00B76BC5" w:rsidRDefault="00D85BFC">
            <w:pPr>
              <w:pStyle w:val="FootnoteText"/>
              <w:rPr>
                <w:szCs w:val="24"/>
                <w:lang w:val="en-US"/>
              </w:rPr>
            </w:pPr>
            <w:r>
              <w:rPr>
                <w:szCs w:val="24"/>
                <w:lang w:val="en-US"/>
              </w:rPr>
              <w:t>-stud size: M6 (also 1/4")</w:t>
            </w:r>
          </w:p>
          <w:p w:rsidR="00B76BC5" w:rsidRDefault="00D85BFC">
            <w:pPr>
              <w:pStyle w:val="FootnoteText"/>
              <w:rPr>
                <w:szCs w:val="24"/>
                <w:lang w:val="en-US"/>
              </w:rPr>
            </w:pPr>
            <w:r>
              <w:rPr>
                <w:szCs w:val="24"/>
                <w:lang w:val="en-US"/>
              </w:rPr>
              <w:t>-for sense cables and DCM cables</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_Ref270294829 \h </w:instrText>
            </w:r>
            <w:r>
              <w:rPr>
                <w:szCs w:val="24"/>
                <w:lang w:val="en-US"/>
              </w:rPr>
            </w:r>
            <w:r>
              <w:rPr>
                <w:szCs w:val="24"/>
                <w:lang w:val="en-US"/>
              </w:rPr>
              <w:fldChar w:fldCharType="separate"/>
            </w:r>
            <w:r w:rsidR="00394DDE">
              <w:rPr>
                <w:noProof/>
                <w:szCs w:val="24"/>
                <w:lang w:val="en-US"/>
              </w:rPr>
              <w:t>154</w:t>
            </w:r>
            <w:r>
              <w:rPr>
                <w:szCs w:val="24"/>
                <w:lang w:val="en-US"/>
              </w:rPr>
              <w:fldChar w:fldCharType="end"/>
            </w:r>
          </w:p>
        </w:tc>
      </w:tr>
      <w:tr w:rsidR="00B76BC5" w:rsidDel="008D04DD">
        <w:trPr>
          <w:del w:id="634" w:author="Bridget Mason" w:date="2012-02-24T12:01:00Z"/>
        </w:trPr>
        <w:tc>
          <w:tcPr>
            <w:tcW w:w="774" w:type="dxa"/>
          </w:tcPr>
          <w:p w:rsidR="00B76BC5" w:rsidDel="008D04DD" w:rsidRDefault="00D85BFC">
            <w:pPr>
              <w:rPr>
                <w:del w:id="635" w:author="Bridget Mason" w:date="2012-02-24T12:01:00Z"/>
                <w:sz w:val="20"/>
                <w:lang w:val="it-IT"/>
              </w:rPr>
            </w:pPr>
            <w:del w:id="636" w:author="Bridget Mason" w:date="2012-02-24T12:01:00Z">
              <w:r w:rsidDel="008D04DD">
                <w:rPr>
                  <w:sz w:val="20"/>
                  <w:lang w:val="it-IT"/>
                </w:rPr>
                <w:delText>[O16]</w:delText>
              </w:r>
            </w:del>
          </w:p>
        </w:tc>
        <w:tc>
          <w:tcPr>
            <w:tcW w:w="1808" w:type="dxa"/>
          </w:tcPr>
          <w:p w:rsidR="00B76BC5" w:rsidDel="008D04DD" w:rsidRDefault="00D85BFC">
            <w:pPr>
              <w:rPr>
                <w:del w:id="637" w:author="Bridget Mason" w:date="2012-02-24T12:01:00Z"/>
                <w:sz w:val="20"/>
                <w:lang w:val="it-IT"/>
              </w:rPr>
            </w:pPr>
            <w:del w:id="638" w:author="Bridget Mason" w:date="2012-02-24T12:01:00Z">
              <w:r w:rsidDel="008D04DD">
                <w:rPr>
                  <w:sz w:val="20"/>
                  <w:lang w:val="it-IT"/>
                </w:rPr>
                <w:delText>Swivel Nuts</w:delText>
              </w:r>
            </w:del>
          </w:p>
        </w:tc>
        <w:tc>
          <w:tcPr>
            <w:tcW w:w="953" w:type="dxa"/>
          </w:tcPr>
          <w:p w:rsidR="00B76BC5" w:rsidDel="008D04DD" w:rsidRDefault="00D85BFC">
            <w:pPr>
              <w:rPr>
                <w:del w:id="639" w:author="Bridget Mason" w:date="2012-02-24T12:01:00Z"/>
                <w:sz w:val="20"/>
                <w:lang w:val="en-US"/>
              </w:rPr>
            </w:pPr>
            <w:del w:id="640" w:author="Bridget Mason" w:date="2012-02-24T12:01:00Z">
              <w:r w:rsidDel="008D04DD">
                <w:rPr>
                  <w:sz w:val="20"/>
                  <w:lang w:val="en-US"/>
                </w:rPr>
                <w:delText>2</w:delText>
              </w:r>
            </w:del>
          </w:p>
        </w:tc>
        <w:tc>
          <w:tcPr>
            <w:tcW w:w="2396" w:type="dxa"/>
          </w:tcPr>
          <w:p w:rsidR="00B76BC5" w:rsidDel="008D04DD" w:rsidRDefault="00D85BFC">
            <w:pPr>
              <w:rPr>
                <w:del w:id="641" w:author="Bridget Mason" w:date="2012-02-24T12:01:00Z"/>
                <w:sz w:val="20"/>
                <w:lang w:val="en-US"/>
              </w:rPr>
            </w:pPr>
            <w:del w:id="642" w:author="Bridget Mason" w:date="2012-02-24T12:01:00Z">
              <w:r w:rsidDel="008D04DD">
                <w:rPr>
                  <w:sz w:val="20"/>
                  <w:lang w:val="en-US"/>
                </w:rPr>
                <w:delText>CableCo</w:delText>
              </w:r>
            </w:del>
          </w:p>
          <w:p w:rsidR="00B76BC5" w:rsidDel="008D04DD" w:rsidRDefault="00D85BFC">
            <w:pPr>
              <w:rPr>
                <w:del w:id="643" w:author="Bridget Mason" w:date="2012-02-24T12:01:00Z"/>
                <w:sz w:val="20"/>
                <w:lang w:val="en-US"/>
              </w:rPr>
            </w:pPr>
            <w:del w:id="644" w:author="Bridget Mason" w:date="2012-02-24T12:01:00Z">
              <w:r w:rsidDel="008D04DD">
                <w:rPr>
                  <w:sz w:val="20"/>
                  <w:lang w:val="en-US"/>
                </w:rPr>
                <w:delText>0270-0003</w:delText>
              </w:r>
            </w:del>
          </w:p>
        </w:tc>
        <w:tc>
          <w:tcPr>
            <w:tcW w:w="2116" w:type="dxa"/>
          </w:tcPr>
          <w:p w:rsidR="00B76BC5" w:rsidDel="008D04DD" w:rsidRDefault="00D85BFC">
            <w:pPr>
              <w:rPr>
                <w:del w:id="645" w:author="Bridget Mason" w:date="2012-02-24T12:01:00Z"/>
                <w:sz w:val="20"/>
                <w:lang w:val="en-US"/>
              </w:rPr>
            </w:pPr>
            <w:del w:id="646" w:author="Bridget Mason" w:date="2012-02-24T12:01:00Z">
              <w:r w:rsidDel="008D04DD">
                <w:rPr>
                  <w:sz w:val="20"/>
                  <w:lang w:val="en-US"/>
                </w:rPr>
                <w:delText>---</w:delText>
              </w:r>
            </w:del>
          </w:p>
        </w:tc>
        <w:tc>
          <w:tcPr>
            <w:tcW w:w="5206" w:type="dxa"/>
          </w:tcPr>
          <w:p w:rsidR="00B76BC5" w:rsidDel="008D04DD" w:rsidRDefault="00D85BFC">
            <w:pPr>
              <w:pStyle w:val="FootnoteText"/>
              <w:rPr>
                <w:del w:id="647" w:author="Bridget Mason" w:date="2012-02-24T12:01:00Z"/>
                <w:szCs w:val="24"/>
                <w:lang w:val="en-US"/>
              </w:rPr>
            </w:pPr>
            <w:del w:id="648" w:author="Bridget Mason" w:date="2012-02-24T12:01:00Z">
              <w:r w:rsidDel="008D04DD">
                <w:rPr>
                  <w:szCs w:val="24"/>
                  <w:lang w:val="en-US"/>
                </w:rPr>
                <w:delText>-wire size: 6AWG</w:delText>
              </w:r>
            </w:del>
          </w:p>
          <w:p w:rsidR="00B76BC5" w:rsidDel="008D04DD" w:rsidRDefault="00D85BFC">
            <w:pPr>
              <w:pStyle w:val="FootnoteText"/>
              <w:rPr>
                <w:del w:id="649" w:author="Bridget Mason" w:date="2012-02-24T12:01:00Z"/>
                <w:szCs w:val="24"/>
                <w:lang w:val="en-US"/>
              </w:rPr>
            </w:pPr>
            <w:del w:id="650" w:author="Bridget Mason" w:date="2012-02-24T12:01:00Z">
              <w:r w:rsidDel="008D04DD">
                <w:rPr>
                  <w:szCs w:val="24"/>
                  <w:lang w:val="en-US"/>
                </w:rPr>
                <w:delText>-stud size: 1/4"-20</w:delText>
              </w:r>
            </w:del>
          </w:p>
          <w:p w:rsidR="00B76BC5" w:rsidDel="008D04DD" w:rsidRDefault="00D85BFC">
            <w:pPr>
              <w:pStyle w:val="FootnoteText"/>
              <w:rPr>
                <w:del w:id="651" w:author="Bridget Mason" w:date="2012-02-24T12:01:00Z"/>
                <w:szCs w:val="24"/>
                <w:lang w:val="en-US"/>
              </w:rPr>
            </w:pPr>
            <w:del w:id="652" w:author="Bridget Mason" w:date="2012-02-24T12:01:00Z">
              <w:r w:rsidDel="008D04DD">
                <w:rPr>
                  <w:szCs w:val="24"/>
                  <w:lang w:val="en-US"/>
                </w:rPr>
                <w:delText xml:space="preserve">-used at breaker [O6] </w:delText>
              </w:r>
            </w:del>
          </w:p>
          <w:p w:rsidR="00B76BC5" w:rsidDel="008D04DD" w:rsidRDefault="00D85BFC">
            <w:pPr>
              <w:pStyle w:val="FootnoteText"/>
              <w:rPr>
                <w:del w:id="653" w:author="Bridget Mason" w:date="2012-02-24T12:01:00Z"/>
                <w:szCs w:val="24"/>
                <w:lang w:val="en-US"/>
              </w:rPr>
            </w:pPr>
            <w:del w:id="654" w:author="Bridget Mason" w:date="2012-02-24T12:01:00Z">
              <w:r w:rsidDel="008D04DD">
                <w:rPr>
                  <w:szCs w:val="24"/>
                  <w:lang w:val="en-US"/>
                </w:rPr>
                <w:delText xml:space="preserve">-datasheet: see page </w:delText>
              </w:r>
              <w:r w:rsidDel="008D04DD">
                <w:rPr>
                  <w:color w:val="FF0000"/>
                  <w:lang w:val="en-US"/>
                </w:rPr>
                <w:fldChar w:fldCharType="begin"/>
              </w:r>
              <w:r w:rsidDel="008D04DD">
                <w:rPr>
                  <w:szCs w:val="24"/>
                  <w:lang w:val="en-US"/>
                </w:rPr>
                <w:delInstrText xml:space="preserve"> PAGEREF _Ref270294799 \h </w:delInstrText>
              </w:r>
              <w:r w:rsidDel="008D04DD">
                <w:rPr>
                  <w:color w:val="FF0000"/>
                  <w:lang w:val="en-US"/>
                </w:rPr>
              </w:r>
              <w:r w:rsidDel="008D04DD">
                <w:rPr>
                  <w:color w:val="FF0000"/>
                  <w:lang w:val="en-US"/>
                </w:rPr>
                <w:fldChar w:fldCharType="separate"/>
              </w:r>
            </w:del>
            <w:del w:id="655" w:author="Bridget Mason" w:date="2012-02-24T11:57:00Z">
              <w:r w:rsidDel="008D04DD">
                <w:rPr>
                  <w:noProof/>
                  <w:szCs w:val="24"/>
                  <w:lang w:val="en-US"/>
                </w:rPr>
                <w:delText>139</w:delText>
              </w:r>
            </w:del>
            <w:del w:id="656" w:author="Bridget Mason" w:date="2012-02-24T12:01:00Z">
              <w:r w:rsidDel="008D04DD">
                <w:rPr>
                  <w:color w:val="FF0000"/>
                  <w:lang w:val="en-US"/>
                </w:rPr>
                <w:fldChar w:fldCharType="end"/>
              </w:r>
            </w:del>
          </w:p>
        </w:tc>
      </w:tr>
      <w:tr w:rsidR="00B76BC5" w:rsidDel="008D04DD">
        <w:trPr>
          <w:del w:id="657" w:author="Bridget Mason" w:date="2012-02-24T12:01:00Z"/>
        </w:trPr>
        <w:tc>
          <w:tcPr>
            <w:tcW w:w="774" w:type="dxa"/>
          </w:tcPr>
          <w:p w:rsidR="00B76BC5" w:rsidDel="008D04DD" w:rsidRDefault="00D85BFC">
            <w:pPr>
              <w:rPr>
                <w:del w:id="658" w:author="Bridget Mason" w:date="2012-02-24T12:01:00Z"/>
                <w:sz w:val="20"/>
                <w:lang w:val="it-IT"/>
              </w:rPr>
            </w:pPr>
            <w:del w:id="659" w:author="Bridget Mason" w:date="2012-02-24T12:01:00Z">
              <w:r w:rsidDel="008D04DD">
                <w:rPr>
                  <w:sz w:val="20"/>
                  <w:lang w:val="it-IT"/>
                </w:rPr>
                <w:delText>[O17]</w:delText>
              </w:r>
            </w:del>
          </w:p>
        </w:tc>
        <w:tc>
          <w:tcPr>
            <w:tcW w:w="1808" w:type="dxa"/>
          </w:tcPr>
          <w:p w:rsidR="00B76BC5" w:rsidDel="008D04DD" w:rsidRDefault="00D85BFC">
            <w:pPr>
              <w:rPr>
                <w:del w:id="660" w:author="Bridget Mason" w:date="2012-02-24T12:01:00Z"/>
                <w:sz w:val="20"/>
                <w:lang w:val="it-IT"/>
              </w:rPr>
            </w:pPr>
            <w:del w:id="661" w:author="Bridget Mason" w:date="2012-02-24T12:01:00Z">
              <w:r w:rsidDel="008D04DD">
                <w:rPr>
                  <w:sz w:val="20"/>
                  <w:lang w:val="it-IT"/>
                </w:rPr>
                <w:delText>Swivel Nuts</w:delText>
              </w:r>
            </w:del>
          </w:p>
        </w:tc>
        <w:tc>
          <w:tcPr>
            <w:tcW w:w="953" w:type="dxa"/>
          </w:tcPr>
          <w:p w:rsidR="00B76BC5" w:rsidDel="008D04DD" w:rsidRDefault="00D85BFC">
            <w:pPr>
              <w:rPr>
                <w:del w:id="662" w:author="Bridget Mason" w:date="2012-02-24T12:01:00Z"/>
                <w:sz w:val="20"/>
                <w:lang w:val="en-US"/>
              </w:rPr>
            </w:pPr>
            <w:del w:id="663" w:author="Bridget Mason" w:date="2012-02-24T12:01:00Z">
              <w:r w:rsidDel="008D04DD">
                <w:rPr>
                  <w:sz w:val="20"/>
                  <w:lang w:val="en-US"/>
                </w:rPr>
                <w:delText>2</w:delText>
              </w:r>
            </w:del>
          </w:p>
        </w:tc>
        <w:tc>
          <w:tcPr>
            <w:tcW w:w="2396" w:type="dxa"/>
          </w:tcPr>
          <w:p w:rsidR="00B76BC5" w:rsidDel="008D04DD" w:rsidRDefault="00D85BFC">
            <w:pPr>
              <w:rPr>
                <w:del w:id="664" w:author="Bridget Mason" w:date="2012-02-24T12:01:00Z"/>
                <w:sz w:val="20"/>
                <w:lang w:val="en-US"/>
              </w:rPr>
            </w:pPr>
            <w:del w:id="665" w:author="Bridget Mason" w:date="2012-02-24T12:01:00Z">
              <w:r w:rsidDel="008D04DD">
                <w:rPr>
                  <w:sz w:val="20"/>
                  <w:lang w:val="en-US"/>
                </w:rPr>
                <w:delText>CableCo</w:delText>
              </w:r>
            </w:del>
          </w:p>
          <w:p w:rsidR="00B76BC5" w:rsidDel="008D04DD" w:rsidRDefault="00D85BFC">
            <w:pPr>
              <w:rPr>
                <w:del w:id="666" w:author="Bridget Mason" w:date="2012-02-24T12:01:00Z"/>
                <w:sz w:val="20"/>
                <w:lang w:val="en-US"/>
              </w:rPr>
            </w:pPr>
            <w:del w:id="667" w:author="Bridget Mason" w:date="2012-02-24T12:01:00Z">
              <w:r w:rsidDel="008D04DD">
                <w:rPr>
                  <w:sz w:val="20"/>
                  <w:lang w:val="en-US"/>
                </w:rPr>
                <w:delText>0270-0005</w:delText>
              </w:r>
            </w:del>
          </w:p>
        </w:tc>
        <w:tc>
          <w:tcPr>
            <w:tcW w:w="2116" w:type="dxa"/>
          </w:tcPr>
          <w:p w:rsidR="00B76BC5" w:rsidDel="008D04DD" w:rsidRDefault="00D85BFC">
            <w:pPr>
              <w:rPr>
                <w:del w:id="668" w:author="Bridget Mason" w:date="2012-02-24T12:01:00Z"/>
                <w:sz w:val="20"/>
                <w:lang w:val="en-US"/>
              </w:rPr>
            </w:pPr>
            <w:del w:id="669" w:author="Bridget Mason" w:date="2012-02-24T12:01:00Z">
              <w:r w:rsidDel="008D04DD">
                <w:rPr>
                  <w:sz w:val="20"/>
                  <w:lang w:val="en-US"/>
                </w:rPr>
                <w:delText>---</w:delText>
              </w:r>
            </w:del>
          </w:p>
        </w:tc>
        <w:tc>
          <w:tcPr>
            <w:tcW w:w="5206" w:type="dxa"/>
          </w:tcPr>
          <w:p w:rsidR="00B76BC5" w:rsidDel="008D04DD" w:rsidRDefault="00D85BFC">
            <w:pPr>
              <w:pStyle w:val="FootnoteText"/>
              <w:rPr>
                <w:del w:id="670" w:author="Bridget Mason" w:date="2012-02-24T12:01:00Z"/>
                <w:szCs w:val="24"/>
                <w:lang w:val="en-US"/>
              </w:rPr>
            </w:pPr>
            <w:del w:id="671" w:author="Bridget Mason" w:date="2012-02-24T12:01:00Z">
              <w:r w:rsidDel="008D04DD">
                <w:rPr>
                  <w:szCs w:val="24"/>
                  <w:lang w:val="en-US"/>
                </w:rPr>
                <w:delText>-wire size: 2AWG</w:delText>
              </w:r>
            </w:del>
          </w:p>
          <w:p w:rsidR="00B76BC5" w:rsidDel="008D04DD" w:rsidRDefault="00D85BFC">
            <w:pPr>
              <w:pStyle w:val="FootnoteText"/>
              <w:rPr>
                <w:del w:id="672" w:author="Bridget Mason" w:date="2012-02-24T12:01:00Z"/>
                <w:szCs w:val="24"/>
                <w:lang w:val="en-US"/>
              </w:rPr>
            </w:pPr>
            <w:del w:id="673" w:author="Bridget Mason" w:date="2012-02-24T12:01:00Z">
              <w:r w:rsidDel="008D04DD">
                <w:rPr>
                  <w:szCs w:val="24"/>
                  <w:lang w:val="en-US"/>
                </w:rPr>
                <w:delText>-stud size:1/4"-20</w:delText>
              </w:r>
            </w:del>
          </w:p>
          <w:p w:rsidR="00B76BC5" w:rsidDel="008D04DD" w:rsidRDefault="00D85BFC">
            <w:pPr>
              <w:pStyle w:val="FootnoteText"/>
              <w:rPr>
                <w:del w:id="674" w:author="Bridget Mason" w:date="2012-02-24T12:01:00Z"/>
                <w:szCs w:val="24"/>
                <w:lang w:val="en-US"/>
              </w:rPr>
            </w:pPr>
            <w:del w:id="675" w:author="Bridget Mason" w:date="2012-02-24T12:01:00Z">
              <w:r w:rsidDel="008D04DD">
                <w:rPr>
                  <w:szCs w:val="24"/>
                  <w:lang w:val="en-US"/>
                </w:rPr>
                <w:delText xml:space="preserve">-used at breaker [O7] </w:delText>
              </w:r>
            </w:del>
          </w:p>
          <w:p w:rsidR="00B76BC5" w:rsidDel="008D04DD" w:rsidRDefault="00D85BFC">
            <w:pPr>
              <w:pStyle w:val="FootnoteText"/>
              <w:rPr>
                <w:del w:id="676" w:author="Bridget Mason" w:date="2012-02-24T12:01:00Z"/>
                <w:szCs w:val="24"/>
                <w:lang w:val="en-US"/>
              </w:rPr>
            </w:pPr>
            <w:del w:id="677" w:author="Bridget Mason" w:date="2012-02-24T12:01:00Z">
              <w:r w:rsidDel="008D04DD">
                <w:rPr>
                  <w:szCs w:val="24"/>
                  <w:lang w:val="en-US"/>
                </w:rPr>
                <w:delText xml:space="preserve">-datasheet: see page </w:delText>
              </w:r>
              <w:r w:rsidDel="008D04DD">
                <w:rPr>
                  <w:color w:val="FF0000"/>
                  <w:lang w:val="en-US"/>
                </w:rPr>
                <w:fldChar w:fldCharType="begin"/>
              </w:r>
              <w:r w:rsidDel="008D04DD">
                <w:rPr>
                  <w:szCs w:val="24"/>
                  <w:lang w:val="en-US"/>
                </w:rPr>
                <w:delInstrText xml:space="preserve"> PAGEREF _Ref270294799 \h </w:delInstrText>
              </w:r>
              <w:r w:rsidDel="008D04DD">
                <w:rPr>
                  <w:color w:val="FF0000"/>
                  <w:lang w:val="en-US"/>
                </w:rPr>
              </w:r>
              <w:r w:rsidDel="008D04DD">
                <w:rPr>
                  <w:color w:val="FF0000"/>
                  <w:lang w:val="en-US"/>
                </w:rPr>
                <w:fldChar w:fldCharType="separate"/>
              </w:r>
            </w:del>
            <w:del w:id="678" w:author="Bridget Mason" w:date="2012-02-24T11:57:00Z">
              <w:r w:rsidDel="008D04DD">
                <w:rPr>
                  <w:noProof/>
                  <w:szCs w:val="24"/>
                  <w:lang w:val="en-US"/>
                </w:rPr>
                <w:delText>139</w:delText>
              </w:r>
            </w:del>
            <w:del w:id="679" w:author="Bridget Mason" w:date="2012-02-24T12:01:00Z">
              <w:r w:rsidDel="008D04DD">
                <w:rPr>
                  <w:color w:val="FF0000"/>
                  <w:lang w:val="en-US"/>
                </w:rPr>
                <w:fldChar w:fldCharType="end"/>
              </w:r>
            </w:del>
          </w:p>
        </w:tc>
      </w:tr>
      <w:tr w:rsidR="00B76BC5">
        <w:tc>
          <w:tcPr>
            <w:tcW w:w="774" w:type="dxa"/>
          </w:tcPr>
          <w:p w:rsidR="00B76BC5" w:rsidRDefault="00D85BFC">
            <w:pPr>
              <w:rPr>
                <w:sz w:val="20"/>
                <w:lang w:val="en-US"/>
              </w:rPr>
            </w:pPr>
            <w:r>
              <w:rPr>
                <w:sz w:val="20"/>
                <w:lang w:val="en-US"/>
              </w:rPr>
              <w:t>[O18]</w:t>
            </w:r>
          </w:p>
        </w:tc>
        <w:tc>
          <w:tcPr>
            <w:tcW w:w="1808" w:type="dxa"/>
          </w:tcPr>
          <w:p w:rsidR="00B76BC5" w:rsidRDefault="00D85BFC">
            <w:pPr>
              <w:rPr>
                <w:sz w:val="20"/>
                <w:lang w:val="en-US"/>
              </w:rPr>
            </w:pPr>
            <w:r>
              <w:rPr>
                <w:sz w:val="20"/>
                <w:lang w:val="en-US"/>
              </w:rPr>
              <w:t>Ground Connector Bar</w:t>
            </w:r>
          </w:p>
        </w:tc>
        <w:tc>
          <w:tcPr>
            <w:tcW w:w="953" w:type="dxa"/>
          </w:tcPr>
          <w:p w:rsidR="00B76BC5" w:rsidRDefault="00D85BFC">
            <w:pPr>
              <w:rPr>
                <w:sz w:val="20"/>
                <w:lang w:val="en-US"/>
              </w:rPr>
            </w:pPr>
            <w:r>
              <w:rPr>
                <w:sz w:val="20"/>
                <w:lang w:val="en-US"/>
              </w:rPr>
              <w:t>1</w:t>
            </w:r>
          </w:p>
        </w:tc>
        <w:tc>
          <w:tcPr>
            <w:tcW w:w="2396" w:type="dxa"/>
          </w:tcPr>
          <w:p w:rsidR="00B76BC5" w:rsidRDefault="00D85BFC">
            <w:pPr>
              <w:rPr>
                <w:sz w:val="20"/>
                <w:lang w:val="en-US"/>
              </w:rPr>
            </w:pPr>
            <w:r>
              <w:rPr>
                <w:sz w:val="20"/>
                <w:lang w:val="en-US"/>
              </w:rPr>
              <w:t>Storm Copper</w:t>
            </w:r>
          </w:p>
        </w:tc>
        <w:tc>
          <w:tcPr>
            <w:tcW w:w="2116" w:type="dxa"/>
          </w:tcPr>
          <w:p w:rsidR="00B76BC5" w:rsidRDefault="00D85BFC">
            <w:pPr>
              <w:rPr>
                <w:sz w:val="20"/>
                <w:lang w:val="en-US"/>
              </w:rPr>
            </w:pPr>
            <w:r>
              <w:rPr>
                <w:sz w:val="20"/>
                <w:lang w:val="en-US"/>
              </w:rPr>
              <w:t>---</w:t>
            </w:r>
          </w:p>
        </w:tc>
        <w:tc>
          <w:tcPr>
            <w:tcW w:w="5206" w:type="dxa"/>
          </w:tcPr>
          <w:p w:rsidR="00B76BC5" w:rsidRDefault="00D85BFC">
            <w:pPr>
              <w:pStyle w:val="FootnoteText"/>
              <w:rPr>
                <w:szCs w:val="24"/>
                <w:lang w:val="en-US"/>
              </w:rPr>
            </w:pPr>
            <w:r>
              <w:rPr>
                <w:szCs w:val="24"/>
                <w:lang w:val="en-US"/>
              </w:rPr>
              <w:t>-tin plated copper</w:t>
            </w:r>
          </w:p>
          <w:p w:rsidR="00B76BC5" w:rsidRDefault="00D85BFC">
            <w:pPr>
              <w:pStyle w:val="FootnoteText"/>
              <w:rPr>
                <w:szCs w:val="24"/>
                <w:lang w:val="en-US"/>
              </w:rPr>
            </w:pPr>
            <w:r>
              <w:rPr>
                <w:szCs w:val="24"/>
                <w:lang w:val="en-US"/>
              </w:rPr>
              <w:t xml:space="preserve">-dimensional drawing: see page </w:t>
            </w:r>
            <w:r>
              <w:rPr>
                <w:szCs w:val="24"/>
                <w:lang w:val="en-US"/>
              </w:rPr>
              <w:fldChar w:fldCharType="begin"/>
            </w:r>
            <w:r>
              <w:rPr>
                <w:szCs w:val="24"/>
                <w:lang w:val="en-US"/>
              </w:rPr>
              <w:instrText xml:space="preserve"> PAGEREF _Ref269984329 \h </w:instrText>
            </w:r>
            <w:r>
              <w:rPr>
                <w:szCs w:val="24"/>
                <w:lang w:val="en-US"/>
              </w:rPr>
            </w:r>
            <w:r>
              <w:rPr>
                <w:szCs w:val="24"/>
                <w:lang w:val="en-US"/>
              </w:rPr>
              <w:fldChar w:fldCharType="separate"/>
            </w:r>
            <w:r w:rsidR="00394DDE">
              <w:rPr>
                <w:noProof/>
                <w:szCs w:val="24"/>
                <w:lang w:val="en-US"/>
              </w:rPr>
              <w:t>111</w:t>
            </w:r>
            <w:r>
              <w:rPr>
                <w:szCs w:val="24"/>
                <w:lang w:val="en-US"/>
              </w:rPr>
              <w:fldChar w:fldCharType="end"/>
            </w:r>
          </w:p>
          <w:p w:rsidR="00B76BC5" w:rsidRDefault="00D85BFC">
            <w:pPr>
              <w:pStyle w:val="FootnoteText"/>
              <w:rPr>
                <w:szCs w:val="24"/>
                <w:lang w:val="en-US"/>
              </w:rPr>
            </w:pPr>
            <w:r>
              <w:rPr>
                <w:szCs w:val="24"/>
                <w:lang w:val="en-US"/>
              </w:rPr>
              <w:t>-mounted on side panel [E1]</w:t>
            </w:r>
          </w:p>
        </w:tc>
      </w:tr>
      <w:tr w:rsidR="00B76BC5">
        <w:tc>
          <w:tcPr>
            <w:tcW w:w="774" w:type="dxa"/>
          </w:tcPr>
          <w:p w:rsidR="00B76BC5" w:rsidRDefault="00D85BFC">
            <w:pPr>
              <w:rPr>
                <w:sz w:val="20"/>
                <w:lang w:val="it-IT"/>
              </w:rPr>
            </w:pPr>
            <w:r>
              <w:rPr>
                <w:sz w:val="20"/>
                <w:lang w:val="it-IT"/>
              </w:rPr>
              <w:t>[O19a]/</w:t>
            </w:r>
          </w:p>
          <w:p w:rsidR="00B76BC5" w:rsidRDefault="00D85BFC">
            <w:pPr>
              <w:rPr>
                <w:sz w:val="20"/>
                <w:lang w:val="it-IT"/>
              </w:rPr>
            </w:pPr>
            <w:r>
              <w:rPr>
                <w:sz w:val="20"/>
                <w:lang w:val="it-IT"/>
              </w:rPr>
              <w:t>[O19b]</w:t>
            </w:r>
          </w:p>
        </w:tc>
        <w:tc>
          <w:tcPr>
            <w:tcW w:w="1808" w:type="dxa"/>
          </w:tcPr>
          <w:p w:rsidR="00B76BC5" w:rsidRDefault="00D85BFC">
            <w:pPr>
              <w:rPr>
                <w:sz w:val="20"/>
                <w:lang w:val="it-IT"/>
              </w:rPr>
            </w:pPr>
            <w:r>
              <w:rPr>
                <w:sz w:val="20"/>
                <w:lang w:val="it-IT"/>
              </w:rPr>
              <w:t>Bus Bar</w:t>
            </w:r>
          </w:p>
        </w:tc>
        <w:tc>
          <w:tcPr>
            <w:tcW w:w="953" w:type="dxa"/>
          </w:tcPr>
          <w:p w:rsidR="00B76BC5" w:rsidRDefault="00D85BFC">
            <w:pPr>
              <w:rPr>
                <w:sz w:val="20"/>
                <w:lang w:val="en-US"/>
              </w:rPr>
            </w:pPr>
            <w:r>
              <w:rPr>
                <w:sz w:val="20"/>
                <w:lang w:val="en-US"/>
              </w:rPr>
              <w:t>1 of each</w:t>
            </w:r>
          </w:p>
        </w:tc>
        <w:tc>
          <w:tcPr>
            <w:tcW w:w="2396" w:type="dxa"/>
          </w:tcPr>
          <w:p w:rsidR="00B76BC5" w:rsidRDefault="00D85BFC">
            <w:pPr>
              <w:rPr>
                <w:sz w:val="20"/>
                <w:lang w:val="en-US"/>
              </w:rPr>
            </w:pPr>
            <w:r>
              <w:rPr>
                <w:sz w:val="20"/>
                <w:lang w:val="en-US"/>
              </w:rPr>
              <w:t>Storm Copper</w:t>
            </w:r>
          </w:p>
        </w:tc>
        <w:tc>
          <w:tcPr>
            <w:tcW w:w="2116" w:type="dxa"/>
          </w:tcPr>
          <w:p w:rsidR="00B76BC5" w:rsidRDefault="00B76BC5">
            <w:pPr>
              <w:rPr>
                <w:sz w:val="20"/>
                <w:lang w:val="en-US"/>
              </w:rPr>
            </w:pPr>
          </w:p>
        </w:tc>
        <w:tc>
          <w:tcPr>
            <w:tcW w:w="5206" w:type="dxa"/>
          </w:tcPr>
          <w:p w:rsidR="00B76BC5" w:rsidRDefault="00D85BFC">
            <w:pPr>
              <w:pStyle w:val="FootnoteText"/>
              <w:rPr>
                <w:szCs w:val="24"/>
                <w:lang w:val="en-US"/>
              </w:rPr>
            </w:pPr>
            <w:r>
              <w:rPr>
                <w:szCs w:val="24"/>
                <w:lang w:val="en-US"/>
              </w:rPr>
              <w:t>-used for 24V source / 3.3V source</w:t>
            </w:r>
          </w:p>
          <w:p w:rsidR="00B76BC5" w:rsidRDefault="00D85BFC">
            <w:pPr>
              <w:pStyle w:val="FootnoteText"/>
              <w:rPr>
                <w:szCs w:val="24"/>
                <w:lang w:val="en-US"/>
              </w:rPr>
            </w:pPr>
            <w:r>
              <w:rPr>
                <w:szCs w:val="24"/>
                <w:lang w:val="en-US"/>
              </w:rPr>
              <w:t>-tin plated copper</w:t>
            </w:r>
          </w:p>
          <w:p w:rsidR="00B76BC5" w:rsidRDefault="00D85BFC">
            <w:pPr>
              <w:pStyle w:val="FootnoteText"/>
              <w:rPr>
                <w:szCs w:val="24"/>
                <w:lang w:val="en-US"/>
              </w:rPr>
            </w:pPr>
            <w:r>
              <w:rPr>
                <w:szCs w:val="24"/>
                <w:lang w:val="en-US"/>
              </w:rPr>
              <w:t xml:space="preserve">-dimensional drawing: see page </w:t>
            </w:r>
            <w:r>
              <w:rPr>
                <w:szCs w:val="24"/>
                <w:lang w:val="en-US"/>
              </w:rPr>
              <w:fldChar w:fldCharType="begin"/>
            </w:r>
            <w:r>
              <w:rPr>
                <w:szCs w:val="24"/>
                <w:lang w:val="en-US"/>
              </w:rPr>
              <w:instrText xml:space="preserve"> PAGEREF _Ref269702011 \h </w:instrText>
            </w:r>
            <w:r>
              <w:rPr>
                <w:szCs w:val="24"/>
                <w:lang w:val="en-US"/>
              </w:rPr>
            </w:r>
            <w:r>
              <w:rPr>
                <w:szCs w:val="24"/>
                <w:lang w:val="en-US"/>
              </w:rPr>
              <w:fldChar w:fldCharType="separate"/>
            </w:r>
            <w:r w:rsidR="00394DDE">
              <w:rPr>
                <w:noProof/>
                <w:szCs w:val="24"/>
                <w:lang w:val="en-US"/>
              </w:rPr>
              <w:t>201</w:t>
            </w:r>
            <w:r>
              <w:rPr>
                <w:szCs w:val="24"/>
                <w:lang w:val="en-US"/>
              </w:rPr>
              <w:fldChar w:fldCharType="end"/>
            </w:r>
          </w:p>
          <w:p w:rsidR="00B76BC5" w:rsidRDefault="00D85BFC">
            <w:pPr>
              <w:pStyle w:val="FootnoteText"/>
              <w:rPr>
                <w:szCs w:val="24"/>
                <w:lang w:val="en-US"/>
              </w:rPr>
            </w:pPr>
            <w:r>
              <w:rPr>
                <w:szCs w:val="24"/>
                <w:lang w:val="en-US"/>
              </w:rPr>
              <w:t>-soldered on back plane</w:t>
            </w:r>
          </w:p>
        </w:tc>
      </w:tr>
      <w:tr w:rsidR="00B76BC5">
        <w:tc>
          <w:tcPr>
            <w:tcW w:w="774" w:type="dxa"/>
          </w:tcPr>
          <w:p w:rsidR="00B76BC5" w:rsidRDefault="00D85BFC">
            <w:pPr>
              <w:rPr>
                <w:sz w:val="20"/>
                <w:lang w:val="it-IT"/>
              </w:rPr>
            </w:pPr>
            <w:r>
              <w:rPr>
                <w:sz w:val="20"/>
                <w:lang w:val="it-IT"/>
              </w:rPr>
              <w:t>[O20a]/</w:t>
            </w:r>
          </w:p>
          <w:p w:rsidR="00B76BC5" w:rsidRDefault="00D85BFC">
            <w:pPr>
              <w:rPr>
                <w:sz w:val="20"/>
                <w:lang w:val="it-IT"/>
              </w:rPr>
            </w:pPr>
            <w:r>
              <w:rPr>
                <w:sz w:val="20"/>
                <w:lang w:val="it-IT"/>
              </w:rPr>
              <w:t>[O20b]/</w:t>
            </w:r>
          </w:p>
          <w:p w:rsidR="00B76BC5" w:rsidRDefault="00D85BFC">
            <w:pPr>
              <w:rPr>
                <w:sz w:val="20"/>
                <w:lang w:val="it-IT"/>
              </w:rPr>
            </w:pPr>
            <w:r>
              <w:rPr>
                <w:sz w:val="20"/>
                <w:lang w:val="it-IT"/>
              </w:rPr>
              <w:t>[O20c]</w:t>
            </w:r>
          </w:p>
        </w:tc>
        <w:tc>
          <w:tcPr>
            <w:tcW w:w="1808" w:type="dxa"/>
          </w:tcPr>
          <w:p w:rsidR="00B76BC5" w:rsidRDefault="00D85BFC">
            <w:pPr>
              <w:rPr>
                <w:sz w:val="20"/>
                <w:lang w:val="en-US"/>
              </w:rPr>
            </w:pPr>
            <w:r>
              <w:rPr>
                <w:sz w:val="20"/>
                <w:lang w:val="en-US"/>
              </w:rPr>
              <w:t>Bus Bar</w:t>
            </w:r>
          </w:p>
        </w:tc>
        <w:tc>
          <w:tcPr>
            <w:tcW w:w="953" w:type="dxa"/>
          </w:tcPr>
          <w:p w:rsidR="00B76BC5" w:rsidRDefault="00D85BFC">
            <w:pPr>
              <w:rPr>
                <w:sz w:val="20"/>
                <w:lang w:val="en-US"/>
              </w:rPr>
            </w:pPr>
            <w:r>
              <w:rPr>
                <w:sz w:val="20"/>
                <w:lang w:val="en-US"/>
              </w:rPr>
              <w:t>1 of each</w:t>
            </w:r>
          </w:p>
        </w:tc>
        <w:tc>
          <w:tcPr>
            <w:tcW w:w="2396" w:type="dxa"/>
          </w:tcPr>
          <w:p w:rsidR="00B76BC5" w:rsidRDefault="00D85BFC">
            <w:pPr>
              <w:rPr>
                <w:sz w:val="20"/>
                <w:lang w:val="en-US"/>
              </w:rPr>
            </w:pPr>
            <w:r>
              <w:rPr>
                <w:sz w:val="20"/>
                <w:lang w:val="en-US"/>
              </w:rPr>
              <w:t>Storm Copper</w:t>
            </w:r>
          </w:p>
        </w:tc>
        <w:tc>
          <w:tcPr>
            <w:tcW w:w="2116" w:type="dxa"/>
          </w:tcPr>
          <w:p w:rsidR="00B76BC5" w:rsidRDefault="00B76BC5">
            <w:pPr>
              <w:rPr>
                <w:sz w:val="20"/>
                <w:lang w:val="en-US"/>
              </w:rPr>
            </w:pPr>
          </w:p>
        </w:tc>
        <w:tc>
          <w:tcPr>
            <w:tcW w:w="5206" w:type="dxa"/>
          </w:tcPr>
          <w:p w:rsidR="00B76BC5" w:rsidRDefault="00D85BFC">
            <w:pPr>
              <w:pStyle w:val="FootnoteText"/>
              <w:rPr>
                <w:szCs w:val="24"/>
                <w:lang w:val="en-US"/>
              </w:rPr>
            </w:pPr>
            <w:r>
              <w:rPr>
                <w:szCs w:val="24"/>
                <w:lang w:val="en-US"/>
              </w:rPr>
              <w:t xml:space="preserve">-used for 24V return / ground / 3.3V return </w:t>
            </w:r>
          </w:p>
          <w:p w:rsidR="00B76BC5" w:rsidRDefault="00D85BFC">
            <w:pPr>
              <w:pStyle w:val="FootnoteText"/>
              <w:rPr>
                <w:szCs w:val="24"/>
                <w:lang w:val="en-US"/>
              </w:rPr>
            </w:pPr>
            <w:r>
              <w:rPr>
                <w:szCs w:val="24"/>
                <w:lang w:val="en-US"/>
              </w:rPr>
              <w:t>-tin plated copper</w:t>
            </w:r>
          </w:p>
          <w:p w:rsidR="00B76BC5" w:rsidRDefault="00D85BFC">
            <w:pPr>
              <w:pStyle w:val="FootnoteText"/>
              <w:rPr>
                <w:szCs w:val="24"/>
                <w:lang w:val="en-US"/>
              </w:rPr>
            </w:pPr>
            <w:r>
              <w:rPr>
                <w:szCs w:val="24"/>
                <w:lang w:val="en-US"/>
              </w:rPr>
              <w:t xml:space="preserve">-dimensional drawing: see page </w:t>
            </w:r>
            <w:r>
              <w:rPr>
                <w:szCs w:val="24"/>
                <w:lang w:val="en-US"/>
              </w:rPr>
              <w:fldChar w:fldCharType="begin"/>
            </w:r>
            <w:r>
              <w:rPr>
                <w:szCs w:val="24"/>
                <w:lang w:val="en-US"/>
              </w:rPr>
              <w:instrText xml:space="preserve"> PAGEREF _Ref269702026 \h </w:instrText>
            </w:r>
            <w:r>
              <w:rPr>
                <w:szCs w:val="24"/>
                <w:lang w:val="en-US"/>
              </w:rPr>
            </w:r>
            <w:r>
              <w:rPr>
                <w:szCs w:val="24"/>
                <w:lang w:val="en-US"/>
              </w:rPr>
              <w:fldChar w:fldCharType="separate"/>
            </w:r>
            <w:r w:rsidR="00394DDE">
              <w:rPr>
                <w:noProof/>
                <w:szCs w:val="24"/>
                <w:lang w:val="en-US"/>
              </w:rPr>
              <w:t>205</w:t>
            </w:r>
            <w:r>
              <w:rPr>
                <w:szCs w:val="24"/>
                <w:lang w:val="en-US"/>
              </w:rPr>
              <w:fldChar w:fldCharType="end"/>
            </w:r>
          </w:p>
          <w:p w:rsidR="00B76BC5" w:rsidRDefault="00D85BFC">
            <w:pPr>
              <w:pStyle w:val="FootnoteText"/>
              <w:rPr>
                <w:szCs w:val="24"/>
                <w:lang w:val="en-US"/>
              </w:rPr>
            </w:pPr>
            <w:r>
              <w:rPr>
                <w:szCs w:val="24"/>
                <w:lang w:val="en-US"/>
              </w:rPr>
              <w:t>-soldered on back plane</w:t>
            </w:r>
          </w:p>
        </w:tc>
      </w:tr>
      <w:tr w:rsidR="00B76BC5">
        <w:tc>
          <w:tcPr>
            <w:tcW w:w="774" w:type="dxa"/>
          </w:tcPr>
          <w:p w:rsidR="00B76BC5" w:rsidRDefault="00D85BFC">
            <w:pPr>
              <w:rPr>
                <w:sz w:val="20"/>
                <w:lang w:val="it-IT"/>
              </w:rPr>
            </w:pPr>
            <w:r>
              <w:rPr>
                <w:sz w:val="20"/>
                <w:lang w:val="it-IT"/>
              </w:rPr>
              <w:t>[O21a]</w:t>
            </w:r>
          </w:p>
        </w:tc>
        <w:tc>
          <w:tcPr>
            <w:tcW w:w="1808" w:type="dxa"/>
          </w:tcPr>
          <w:p w:rsidR="00B76BC5" w:rsidRDefault="00D85BFC">
            <w:pPr>
              <w:rPr>
                <w:sz w:val="20"/>
                <w:lang w:val="it-IT"/>
              </w:rPr>
            </w:pPr>
            <w:r>
              <w:rPr>
                <w:sz w:val="20"/>
                <w:lang w:val="it-IT"/>
              </w:rPr>
              <w:t>Screws</w:t>
            </w:r>
          </w:p>
        </w:tc>
        <w:tc>
          <w:tcPr>
            <w:tcW w:w="953" w:type="dxa"/>
          </w:tcPr>
          <w:p w:rsidR="00B76BC5" w:rsidRDefault="00D85BFC">
            <w:pPr>
              <w:rPr>
                <w:sz w:val="20"/>
                <w:lang w:val="it-IT"/>
              </w:rPr>
            </w:pPr>
            <w:r>
              <w:rPr>
                <w:sz w:val="20"/>
                <w:lang w:val="it-IT"/>
              </w:rPr>
              <w:t>2</w:t>
            </w:r>
          </w:p>
        </w:tc>
        <w:tc>
          <w:tcPr>
            <w:tcW w:w="2396" w:type="dxa"/>
          </w:tcPr>
          <w:p w:rsidR="00B76BC5" w:rsidRDefault="00D85BFC">
            <w:pPr>
              <w:rPr>
                <w:sz w:val="20"/>
                <w:lang w:val="it-IT"/>
              </w:rPr>
            </w:pPr>
            <w:r>
              <w:rPr>
                <w:sz w:val="20"/>
                <w:lang w:val="it-IT"/>
              </w:rPr>
              <w:t>---</w:t>
            </w:r>
          </w:p>
        </w:tc>
        <w:tc>
          <w:tcPr>
            <w:tcW w:w="2116"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92941A624</w:t>
            </w:r>
          </w:p>
        </w:tc>
        <w:tc>
          <w:tcPr>
            <w:tcW w:w="5206" w:type="dxa"/>
          </w:tcPr>
          <w:p w:rsidR="00B76BC5" w:rsidRDefault="00D85BFC">
            <w:pPr>
              <w:pStyle w:val="FootnoteText"/>
              <w:rPr>
                <w:szCs w:val="24"/>
                <w:lang w:val="en-US"/>
              </w:rPr>
            </w:pPr>
            <w:r>
              <w:rPr>
                <w:szCs w:val="24"/>
                <w:lang w:val="en-US"/>
              </w:rPr>
              <w:t>-size: 3/8”-16</w:t>
            </w:r>
          </w:p>
          <w:p w:rsidR="00B76BC5" w:rsidRDefault="00D85BFC">
            <w:pPr>
              <w:pStyle w:val="FootnoteText"/>
              <w:rPr>
                <w:szCs w:val="24"/>
                <w:lang w:val="en-US"/>
              </w:rPr>
            </w:pPr>
            <w:r>
              <w:rPr>
                <w:szCs w:val="24"/>
                <w:lang w:val="en-US"/>
              </w:rPr>
              <w:t>-length: 1”</w:t>
            </w:r>
          </w:p>
          <w:p w:rsidR="00B76BC5" w:rsidRDefault="00D85BFC">
            <w:pPr>
              <w:pStyle w:val="FootnoteText"/>
              <w:rPr>
                <w:szCs w:val="24"/>
                <w:lang w:val="en-US"/>
              </w:rPr>
            </w:pPr>
            <w:r>
              <w:rPr>
                <w:szCs w:val="24"/>
                <w:lang w:val="en-US"/>
              </w:rPr>
              <w:t>-material: brass</w:t>
            </w:r>
          </w:p>
          <w:p w:rsidR="00B76BC5" w:rsidRDefault="00D85BFC">
            <w:pPr>
              <w:pStyle w:val="FootnoteText"/>
              <w:rPr>
                <w:szCs w:val="24"/>
                <w:lang w:val="en-US"/>
              </w:rPr>
            </w:pPr>
            <w:r>
              <w:rPr>
                <w:szCs w:val="24"/>
                <w:lang w:val="en-US"/>
              </w:rPr>
              <w:t>-used to mount ground connector bar [E18] to side panel [E1]</w:t>
            </w:r>
          </w:p>
        </w:tc>
      </w:tr>
      <w:tr w:rsidR="00B76BC5">
        <w:tc>
          <w:tcPr>
            <w:tcW w:w="774" w:type="dxa"/>
          </w:tcPr>
          <w:p w:rsidR="00B76BC5" w:rsidRDefault="00D85BFC">
            <w:pPr>
              <w:rPr>
                <w:sz w:val="20"/>
                <w:lang w:val="it-IT"/>
              </w:rPr>
            </w:pPr>
            <w:r>
              <w:rPr>
                <w:sz w:val="20"/>
                <w:lang w:val="it-IT"/>
              </w:rPr>
              <w:t>[O21b]</w:t>
            </w:r>
          </w:p>
        </w:tc>
        <w:tc>
          <w:tcPr>
            <w:tcW w:w="1808" w:type="dxa"/>
          </w:tcPr>
          <w:p w:rsidR="00B76BC5" w:rsidRDefault="00D85BFC">
            <w:pPr>
              <w:rPr>
                <w:sz w:val="20"/>
                <w:lang w:val="it-IT"/>
              </w:rPr>
            </w:pPr>
            <w:r>
              <w:rPr>
                <w:sz w:val="20"/>
                <w:lang w:val="it-IT"/>
              </w:rPr>
              <w:t>Nuts</w:t>
            </w:r>
          </w:p>
        </w:tc>
        <w:tc>
          <w:tcPr>
            <w:tcW w:w="953" w:type="dxa"/>
          </w:tcPr>
          <w:p w:rsidR="00B76BC5" w:rsidRDefault="00D85BFC">
            <w:pPr>
              <w:rPr>
                <w:sz w:val="20"/>
                <w:lang w:val="it-IT"/>
              </w:rPr>
            </w:pPr>
            <w:r>
              <w:rPr>
                <w:sz w:val="20"/>
                <w:lang w:val="it-IT"/>
              </w:rPr>
              <w:t>2</w:t>
            </w:r>
          </w:p>
        </w:tc>
        <w:tc>
          <w:tcPr>
            <w:tcW w:w="2396" w:type="dxa"/>
          </w:tcPr>
          <w:p w:rsidR="00B76BC5" w:rsidRDefault="00D85BFC">
            <w:pPr>
              <w:rPr>
                <w:sz w:val="20"/>
                <w:lang w:val="it-IT"/>
              </w:rPr>
            </w:pPr>
            <w:r>
              <w:rPr>
                <w:sz w:val="20"/>
                <w:lang w:val="it-IT"/>
              </w:rPr>
              <w:t>---</w:t>
            </w:r>
          </w:p>
        </w:tc>
        <w:tc>
          <w:tcPr>
            <w:tcW w:w="2116"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92676A450</w:t>
            </w:r>
          </w:p>
        </w:tc>
        <w:tc>
          <w:tcPr>
            <w:tcW w:w="5206" w:type="dxa"/>
          </w:tcPr>
          <w:p w:rsidR="00B76BC5" w:rsidRDefault="00D85BFC">
            <w:pPr>
              <w:pStyle w:val="FootnoteText"/>
              <w:rPr>
                <w:szCs w:val="24"/>
                <w:lang w:val="en-US"/>
              </w:rPr>
            </w:pPr>
            <w:r>
              <w:rPr>
                <w:szCs w:val="24"/>
                <w:lang w:val="en-US"/>
              </w:rPr>
              <w:t>-size: 3/8”-16</w:t>
            </w:r>
          </w:p>
          <w:p w:rsidR="00B76BC5" w:rsidRDefault="00D85BFC">
            <w:pPr>
              <w:pStyle w:val="FootnoteText"/>
              <w:rPr>
                <w:szCs w:val="24"/>
                <w:lang w:val="en-US"/>
              </w:rPr>
            </w:pPr>
            <w:r>
              <w:rPr>
                <w:szCs w:val="24"/>
                <w:lang w:val="en-US"/>
              </w:rPr>
              <w:t>-material: brass</w:t>
            </w:r>
          </w:p>
          <w:p w:rsidR="00B76BC5" w:rsidRDefault="00D85BFC">
            <w:pPr>
              <w:pStyle w:val="FootnoteText"/>
              <w:rPr>
                <w:szCs w:val="24"/>
                <w:lang w:val="en-US"/>
              </w:rPr>
            </w:pPr>
            <w:r>
              <w:rPr>
                <w:szCs w:val="24"/>
                <w:lang w:val="en-US"/>
              </w:rPr>
              <w:t>-used together with [O21a]</w:t>
            </w:r>
          </w:p>
        </w:tc>
      </w:tr>
      <w:tr w:rsidR="00B76BC5">
        <w:tc>
          <w:tcPr>
            <w:tcW w:w="774" w:type="dxa"/>
          </w:tcPr>
          <w:p w:rsidR="00B76BC5" w:rsidRDefault="00D85BFC">
            <w:pPr>
              <w:rPr>
                <w:sz w:val="20"/>
                <w:lang w:val="en-US"/>
              </w:rPr>
            </w:pPr>
            <w:r>
              <w:rPr>
                <w:sz w:val="20"/>
                <w:lang w:val="en-US"/>
              </w:rPr>
              <w:t>[O21c]</w:t>
            </w:r>
          </w:p>
        </w:tc>
        <w:tc>
          <w:tcPr>
            <w:tcW w:w="1808" w:type="dxa"/>
          </w:tcPr>
          <w:p w:rsidR="00B76BC5" w:rsidRDefault="00D85BFC">
            <w:pPr>
              <w:rPr>
                <w:sz w:val="20"/>
                <w:lang w:val="en-US"/>
              </w:rPr>
            </w:pPr>
            <w:r>
              <w:rPr>
                <w:sz w:val="20"/>
                <w:lang w:val="en-US"/>
              </w:rPr>
              <w:t>External-tooth lock washers</w:t>
            </w:r>
          </w:p>
        </w:tc>
        <w:tc>
          <w:tcPr>
            <w:tcW w:w="953" w:type="dxa"/>
          </w:tcPr>
          <w:p w:rsidR="00B76BC5" w:rsidRDefault="00D85BFC">
            <w:pPr>
              <w:rPr>
                <w:sz w:val="20"/>
                <w:lang w:val="en-US"/>
              </w:rPr>
            </w:pPr>
            <w:r>
              <w:rPr>
                <w:sz w:val="20"/>
                <w:lang w:val="en-US"/>
              </w:rPr>
              <w:t>2</w:t>
            </w:r>
          </w:p>
        </w:tc>
        <w:tc>
          <w:tcPr>
            <w:tcW w:w="2396" w:type="dxa"/>
          </w:tcPr>
          <w:p w:rsidR="00B76BC5" w:rsidRDefault="00D85BFC">
            <w:pPr>
              <w:rPr>
                <w:sz w:val="20"/>
                <w:lang w:val="en-US"/>
              </w:rPr>
            </w:pPr>
            <w:r>
              <w:rPr>
                <w:sz w:val="20"/>
                <w:lang w:val="en-US"/>
              </w:rPr>
              <w:t>---</w:t>
            </w:r>
          </w:p>
        </w:tc>
        <w:tc>
          <w:tcPr>
            <w:tcW w:w="2116"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92164A031</w:t>
            </w:r>
          </w:p>
        </w:tc>
        <w:tc>
          <w:tcPr>
            <w:tcW w:w="5206" w:type="dxa"/>
          </w:tcPr>
          <w:p w:rsidR="00B76BC5" w:rsidRDefault="00D85BFC">
            <w:pPr>
              <w:pStyle w:val="FootnoteText"/>
              <w:rPr>
                <w:szCs w:val="24"/>
                <w:lang w:val="en-US"/>
              </w:rPr>
            </w:pPr>
            <w:r>
              <w:rPr>
                <w:szCs w:val="24"/>
                <w:lang w:val="en-US"/>
              </w:rPr>
              <w:t>-size: 3/8”</w:t>
            </w:r>
          </w:p>
          <w:p w:rsidR="00B76BC5" w:rsidRDefault="00D85BFC">
            <w:pPr>
              <w:pStyle w:val="FootnoteText"/>
              <w:rPr>
                <w:szCs w:val="24"/>
                <w:lang w:val="en-US"/>
              </w:rPr>
            </w:pPr>
            <w:r>
              <w:rPr>
                <w:szCs w:val="24"/>
                <w:lang w:val="en-US"/>
              </w:rPr>
              <w:t>-material: phosphor-bronze</w:t>
            </w:r>
          </w:p>
          <w:p w:rsidR="00B76BC5" w:rsidRDefault="00D85BFC">
            <w:pPr>
              <w:pStyle w:val="FootnoteText"/>
              <w:rPr>
                <w:szCs w:val="24"/>
                <w:lang w:val="en-US"/>
              </w:rPr>
            </w:pPr>
            <w:r>
              <w:rPr>
                <w:szCs w:val="24"/>
                <w:lang w:val="en-US"/>
              </w:rPr>
              <w:t>-used together with [O21a]</w:t>
            </w:r>
          </w:p>
        </w:tc>
      </w:tr>
    </w:tbl>
    <w:p w:rsidR="00B76BC5" w:rsidRDefault="00D85BFC">
      <w:pPr>
        <w:pStyle w:val="Caption"/>
        <w:framePr w:w="4260" w:h="480" w:hSpace="180" w:wrap="around" w:vAnchor="text" w:hAnchor="page" w:x="1366" w:y="58"/>
        <w:rPr>
          <w:lang w:val="en-US"/>
        </w:rPr>
      </w:pPr>
      <w:r>
        <w:rPr>
          <w:lang w:val="en-US"/>
        </w:rPr>
        <w:fldChar w:fldCharType="begin"/>
      </w:r>
      <w:r>
        <w:rPr>
          <w:lang w:val="en-US"/>
        </w:rPr>
        <w:instrText xml:space="preserve"> REF _Ref270325756 \h </w:instrText>
      </w:r>
      <w:r>
        <w:rPr>
          <w:lang w:val="en-US"/>
        </w:rPr>
      </w:r>
      <w:r>
        <w:rPr>
          <w:lang w:val="en-US"/>
        </w:rPr>
        <w:fldChar w:fldCharType="separate"/>
      </w:r>
      <w:r w:rsidR="00394DDE">
        <w:rPr>
          <w:lang w:val="en-US"/>
        </w:rPr>
        <w:t xml:space="preserve">Table </w:t>
      </w:r>
      <w:r w:rsidR="00394DDE">
        <w:rPr>
          <w:noProof/>
          <w:lang w:val="en-US"/>
        </w:rPr>
        <w:t>7</w:t>
      </w:r>
      <w:r>
        <w:rPr>
          <w:lang w:val="en-US"/>
        </w:rPr>
        <w:fldChar w:fldCharType="end"/>
      </w:r>
      <w:r>
        <w:rPr>
          <w:lang w:val="en-US"/>
        </w:rPr>
        <w:t xml:space="preserve"> (continued</w:t>
      </w:r>
      <w:proofErr w:type="gramStart"/>
      <w:r>
        <w:rPr>
          <w:lang w:val="en-US"/>
        </w:rPr>
        <w:t>)</w:t>
      </w:r>
      <w:proofErr w:type="gramEnd"/>
      <w:r>
        <w:rPr>
          <w:lang w:val="en-US"/>
        </w:rPr>
        <w:br/>
        <w:t>Components of Power Distribution Box</w:t>
      </w:r>
    </w:p>
    <w:p w:rsidR="00B76BC5" w:rsidRDefault="00B76BC5">
      <w:pPr>
        <w:rPr>
          <w:lang w:val="en-US"/>
        </w:rPr>
      </w:pPr>
    </w:p>
    <w:p w:rsidR="00B76BC5" w:rsidRDefault="00B76BC5">
      <w:pPr>
        <w:rPr>
          <w:lang w:val="en-US"/>
        </w:rPr>
      </w:pPr>
    </w:p>
    <w:p w:rsidR="00B76BC5" w:rsidRDefault="00D85BFC">
      <w:pPr>
        <w:rPr>
          <w:lang w:val="en-US"/>
        </w:rPr>
      </w:pPr>
      <w:r>
        <w:rPr>
          <w:lang w:val="en-US"/>
        </w:rPr>
        <w:br w:type="page"/>
      </w: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8"/>
        <w:gridCol w:w="1814"/>
        <w:gridCol w:w="956"/>
        <w:gridCol w:w="2407"/>
        <w:gridCol w:w="2123"/>
        <w:gridCol w:w="5235"/>
      </w:tblGrid>
      <w:tr w:rsidR="00B76BC5">
        <w:tc>
          <w:tcPr>
            <w:tcW w:w="718" w:type="dxa"/>
          </w:tcPr>
          <w:p w:rsidR="00B76BC5" w:rsidRDefault="00D85BFC">
            <w:pPr>
              <w:rPr>
                <w:sz w:val="20"/>
                <w:lang w:val="en-US"/>
              </w:rPr>
            </w:pPr>
            <w:r>
              <w:rPr>
                <w:sz w:val="20"/>
                <w:lang w:val="en-US"/>
              </w:rPr>
              <w:lastRenderedPageBreak/>
              <w:t>[O21d]</w:t>
            </w:r>
          </w:p>
        </w:tc>
        <w:tc>
          <w:tcPr>
            <w:tcW w:w="1814" w:type="dxa"/>
          </w:tcPr>
          <w:p w:rsidR="00B76BC5" w:rsidRDefault="00D85BFC">
            <w:pPr>
              <w:rPr>
                <w:sz w:val="20"/>
                <w:lang w:val="en-US"/>
              </w:rPr>
            </w:pPr>
            <w:r>
              <w:rPr>
                <w:sz w:val="20"/>
                <w:lang w:val="en-US"/>
              </w:rPr>
              <w:t>Split lock washers</w:t>
            </w:r>
          </w:p>
        </w:tc>
        <w:tc>
          <w:tcPr>
            <w:tcW w:w="956" w:type="dxa"/>
          </w:tcPr>
          <w:p w:rsidR="00B76BC5" w:rsidRDefault="00D85BFC">
            <w:pPr>
              <w:rPr>
                <w:sz w:val="20"/>
                <w:lang w:val="en-US"/>
              </w:rPr>
            </w:pPr>
            <w:r>
              <w:rPr>
                <w:sz w:val="20"/>
                <w:lang w:val="en-US"/>
              </w:rPr>
              <w:t>2</w:t>
            </w:r>
          </w:p>
        </w:tc>
        <w:tc>
          <w:tcPr>
            <w:tcW w:w="2407" w:type="dxa"/>
          </w:tcPr>
          <w:p w:rsidR="00B76BC5" w:rsidRDefault="00D85BFC">
            <w:pPr>
              <w:rPr>
                <w:sz w:val="20"/>
                <w:lang w:val="en-US"/>
              </w:rPr>
            </w:pPr>
            <w:r>
              <w:rPr>
                <w:sz w:val="20"/>
                <w:lang w:val="en-US"/>
              </w:rPr>
              <w:t>---</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93496A031</w:t>
            </w:r>
          </w:p>
        </w:tc>
        <w:tc>
          <w:tcPr>
            <w:tcW w:w="5235" w:type="dxa"/>
          </w:tcPr>
          <w:p w:rsidR="00B76BC5" w:rsidRDefault="00D85BFC">
            <w:pPr>
              <w:pStyle w:val="FootnoteText"/>
              <w:rPr>
                <w:szCs w:val="24"/>
                <w:lang w:val="en-US"/>
              </w:rPr>
            </w:pPr>
            <w:r>
              <w:rPr>
                <w:szCs w:val="24"/>
                <w:lang w:val="en-US"/>
              </w:rPr>
              <w:t>-size: 3/8”</w:t>
            </w:r>
          </w:p>
          <w:p w:rsidR="00B76BC5" w:rsidRDefault="00D85BFC">
            <w:pPr>
              <w:pStyle w:val="FootnoteText"/>
              <w:rPr>
                <w:szCs w:val="24"/>
                <w:lang w:val="en-US"/>
              </w:rPr>
            </w:pPr>
            <w:r>
              <w:rPr>
                <w:szCs w:val="24"/>
                <w:lang w:val="en-US"/>
              </w:rPr>
              <w:t>-material: silicon-bronze</w:t>
            </w:r>
          </w:p>
          <w:p w:rsidR="00B76BC5" w:rsidRDefault="00D85BFC">
            <w:pPr>
              <w:pStyle w:val="FootnoteText"/>
              <w:rPr>
                <w:szCs w:val="24"/>
                <w:lang w:val="en-US"/>
              </w:rPr>
            </w:pPr>
            <w:r>
              <w:rPr>
                <w:szCs w:val="24"/>
                <w:lang w:val="en-US"/>
              </w:rPr>
              <w:t>-used together with [O21a]</w:t>
            </w:r>
          </w:p>
        </w:tc>
      </w:tr>
      <w:tr w:rsidR="00B76BC5">
        <w:tc>
          <w:tcPr>
            <w:tcW w:w="718" w:type="dxa"/>
          </w:tcPr>
          <w:p w:rsidR="00B76BC5" w:rsidRDefault="00D85BFC">
            <w:pPr>
              <w:rPr>
                <w:sz w:val="20"/>
                <w:lang w:val="en-US"/>
              </w:rPr>
            </w:pPr>
            <w:r>
              <w:rPr>
                <w:sz w:val="20"/>
                <w:lang w:val="en-US"/>
              </w:rPr>
              <w:t>[O21e]</w:t>
            </w:r>
          </w:p>
        </w:tc>
        <w:tc>
          <w:tcPr>
            <w:tcW w:w="1814" w:type="dxa"/>
          </w:tcPr>
          <w:p w:rsidR="00B76BC5" w:rsidRDefault="00D85BFC">
            <w:pPr>
              <w:rPr>
                <w:sz w:val="20"/>
                <w:lang w:val="en-US"/>
              </w:rPr>
            </w:pPr>
            <w:r>
              <w:rPr>
                <w:sz w:val="20"/>
                <w:lang w:val="en-US"/>
              </w:rPr>
              <w:t>Flat washers</w:t>
            </w:r>
          </w:p>
        </w:tc>
        <w:tc>
          <w:tcPr>
            <w:tcW w:w="956" w:type="dxa"/>
          </w:tcPr>
          <w:p w:rsidR="00B76BC5" w:rsidRDefault="00D85BFC">
            <w:pPr>
              <w:rPr>
                <w:sz w:val="20"/>
                <w:lang w:val="en-US"/>
              </w:rPr>
            </w:pPr>
            <w:r>
              <w:rPr>
                <w:sz w:val="20"/>
                <w:lang w:val="en-US"/>
              </w:rPr>
              <w:t>2</w:t>
            </w:r>
          </w:p>
        </w:tc>
        <w:tc>
          <w:tcPr>
            <w:tcW w:w="2407" w:type="dxa"/>
          </w:tcPr>
          <w:p w:rsidR="00B76BC5" w:rsidRDefault="00D85BFC">
            <w:pPr>
              <w:rPr>
                <w:sz w:val="20"/>
                <w:lang w:val="en-US"/>
              </w:rPr>
            </w:pPr>
            <w:r>
              <w:rPr>
                <w:sz w:val="20"/>
                <w:lang w:val="en-US"/>
              </w:rPr>
              <w:t>---</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92916A405</w:t>
            </w:r>
          </w:p>
        </w:tc>
        <w:tc>
          <w:tcPr>
            <w:tcW w:w="5235" w:type="dxa"/>
          </w:tcPr>
          <w:p w:rsidR="00B76BC5" w:rsidRDefault="00D85BFC">
            <w:pPr>
              <w:pStyle w:val="FootnoteText"/>
              <w:rPr>
                <w:szCs w:val="24"/>
                <w:lang w:val="en-US"/>
              </w:rPr>
            </w:pPr>
            <w:r>
              <w:rPr>
                <w:szCs w:val="24"/>
                <w:lang w:val="en-US"/>
              </w:rPr>
              <w:t>-size: 3/8”, OD: 7/8”</w:t>
            </w:r>
          </w:p>
          <w:p w:rsidR="00B76BC5" w:rsidRDefault="00D85BFC">
            <w:pPr>
              <w:pStyle w:val="FootnoteText"/>
              <w:rPr>
                <w:szCs w:val="24"/>
                <w:lang w:val="en-US"/>
              </w:rPr>
            </w:pPr>
            <w:r>
              <w:rPr>
                <w:szCs w:val="24"/>
                <w:lang w:val="en-US"/>
              </w:rPr>
              <w:t>-material: brass</w:t>
            </w:r>
          </w:p>
          <w:p w:rsidR="00B76BC5" w:rsidRDefault="00D85BFC">
            <w:pPr>
              <w:pStyle w:val="FootnoteText"/>
              <w:rPr>
                <w:szCs w:val="24"/>
                <w:lang w:val="en-US"/>
              </w:rPr>
            </w:pPr>
            <w:r>
              <w:rPr>
                <w:szCs w:val="24"/>
                <w:lang w:val="en-US"/>
              </w:rPr>
              <w:t>-used together with [O21a]</w:t>
            </w:r>
          </w:p>
        </w:tc>
      </w:tr>
      <w:tr w:rsidR="00B76BC5">
        <w:tc>
          <w:tcPr>
            <w:tcW w:w="718" w:type="dxa"/>
          </w:tcPr>
          <w:p w:rsidR="00B76BC5" w:rsidRDefault="00D85BFC">
            <w:pPr>
              <w:rPr>
                <w:sz w:val="20"/>
                <w:lang w:val="en-US"/>
              </w:rPr>
            </w:pPr>
            <w:r>
              <w:rPr>
                <w:sz w:val="20"/>
                <w:lang w:val="en-US"/>
              </w:rPr>
              <w:t>[O22]</w:t>
            </w:r>
          </w:p>
        </w:tc>
        <w:tc>
          <w:tcPr>
            <w:tcW w:w="1814" w:type="dxa"/>
          </w:tcPr>
          <w:p w:rsidR="00B76BC5" w:rsidRDefault="00D85BFC">
            <w:pPr>
              <w:rPr>
                <w:sz w:val="20"/>
                <w:lang w:val="en-US"/>
              </w:rPr>
            </w:pPr>
            <w:r>
              <w:rPr>
                <w:sz w:val="20"/>
                <w:lang w:val="en-US"/>
              </w:rPr>
              <w:t>Screws</w:t>
            </w:r>
          </w:p>
        </w:tc>
        <w:tc>
          <w:tcPr>
            <w:tcW w:w="956" w:type="dxa"/>
          </w:tcPr>
          <w:p w:rsidR="00B76BC5" w:rsidRDefault="00D85BFC">
            <w:pPr>
              <w:rPr>
                <w:sz w:val="20"/>
                <w:lang w:val="en-US"/>
              </w:rPr>
            </w:pPr>
            <w:r>
              <w:rPr>
                <w:sz w:val="20"/>
                <w:lang w:val="en-US"/>
              </w:rPr>
              <w:t>20</w:t>
            </w:r>
          </w:p>
        </w:tc>
        <w:tc>
          <w:tcPr>
            <w:tcW w:w="2407" w:type="dxa"/>
          </w:tcPr>
          <w:p w:rsidR="00B76BC5" w:rsidRDefault="00D85BFC">
            <w:pPr>
              <w:rPr>
                <w:sz w:val="20"/>
                <w:lang w:val="en-US"/>
              </w:rPr>
            </w:pPr>
            <w:proofErr w:type="spellStart"/>
            <w:r>
              <w:rPr>
                <w:sz w:val="20"/>
                <w:lang w:val="en-US"/>
              </w:rPr>
              <w:t>Brikksen</w:t>
            </w:r>
            <w:proofErr w:type="spellEnd"/>
          </w:p>
          <w:p w:rsidR="00B76BC5" w:rsidRDefault="00D85BFC">
            <w:pPr>
              <w:rPr>
                <w:sz w:val="20"/>
                <w:lang w:val="en-US"/>
              </w:rPr>
            </w:pPr>
            <w:r>
              <w:rPr>
                <w:sz w:val="20"/>
                <w:lang w:val="en-US"/>
              </w:rPr>
              <w:t>7985A4PH2.5X6</w:t>
            </w:r>
          </w:p>
        </w:tc>
        <w:tc>
          <w:tcPr>
            <w:tcW w:w="2123" w:type="dxa"/>
          </w:tcPr>
          <w:p w:rsidR="00B76BC5" w:rsidRDefault="00D85BFC">
            <w:pPr>
              <w:rPr>
                <w:sz w:val="20"/>
                <w:lang w:val="en-US"/>
              </w:rPr>
            </w:pPr>
            <w:r>
              <w:rPr>
                <w:sz w:val="20"/>
                <w:lang w:val="en-US"/>
              </w:rPr>
              <w:t>---</w:t>
            </w:r>
          </w:p>
        </w:tc>
        <w:tc>
          <w:tcPr>
            <w:tcW w:w="5235" w:type="dxa"/>
          </w:tcPr>
          <w:p w:rsidR="00B76BC5" w:rsidRDefault="00D85BFC">
            <w:pPr>
              <w:pStyle w:val="FootnoteText"/>
              <w:rPr>
                <w:szCs w:val="24"/>
                <w:lang w:val="en-US"/>
              </w:rPr>
            </w:pPr>
            <w:r>
              <w:rPr>
                <w:szCs w:val="24"/>
                <w:lang w:val="en-US"/>
              </w:rPr>
              <w:t>-size: M2.5</w:t>
            </w:r>
          </w:p>
          <w:p w:rsidR="00B76BC5" w:rsidRDefault="00D85BFC">
            <w:pPr>
              <w:pStyle w:val="FootnoteText"/>
              <w:rPr>
                <w:szCs w:val="24"/>
                <w:lang w:val="en-US"/>
              </w:rPr>
            </w:pPr>
            <w:r>
              <w:rPr>
                <w:szCs w:val="24"/>
                <w:lang w:val="en-US"/>
              </w:rPr>
              <w:t>-length: 6mm</w:t>
            </w:r>
          </w:p>
          <w:p w:rsidR="00B76BC5" w:rsidRDefault="00D85BFC">
            <w:pPr>
              <w:pStyle w:val="FootnoteText"/>
              <w:rPr>
                <w:szCs w:val="24"/>
                <w:lang w:val="en-US"/>
              </w:rPr>
            </w:pPr>
            <w:r>
              <w:rPr>
                <w:szCs w:val="24"/>
                <w:lang w:val="en-US"/>
              </w:rPr>
              <w:t>-used to mount the backplane to the connector bars [E4]</w:t>
            </w:r>
          </w:p>
        </w:tc>
      </w:tr>
      <w:tr w:rsidR="00B76BC5">
        <w:tc>
          <w:tcPr>
            <w:tcW w:w="718" w:type="dxa"/>
          </w:tcPr>
          <w:p w:rsidR="00B76BC5" w:rsidRDefault="00D85BFC">
            <w:pPr>
              <w:rPr>
                <w:sz w:val="20"/>
                <w:lang w:val="it-IT"/>
              </w:rPr>
            </w:pPr>
            <w:r>
              <w:rPr>
                <w:sz w:val="20"/>
                <w:lang w:val="it-IT"/>
              </w:rPr>
              <w:t>[O23a]</w:t>
            </w:r>
          </w:p>
        </w:tc>
        <w:tc>
          <w:tcPr>
            <w:tcW w:w="1814" w:type="dxa"/>
          </w:tcPr>
          <w:p w:rsidR="00B76BC5" w:rsidRDefault="00D85BFC">
            <w:pPr>
              <w:rPr>
                <w:sz w:val="20"/>
                <w:lang w:val="it-IT"/>
              </w:rPr>
            </w:pPr>
            <w:r>
              <w:rPr>
                <w:sz w:val="20"/>
                <w:lang w:val="it-IT"/>
              </w:rPr>
              <w:t>Screws</w:t>
            </w:r>
          </w:p>
        </w:tc>
        <w:tc>
          <w:tcPr>
            <w:tcW w:w="956" w:type="dxa"/>
          </w:tcPr>
          <w:p w:rsidR="00B76BC5" w:rsidRDefault="00D85BFC">
            <w:pPr>
              <w:rPr>
                <w:sz w:val="20"/>
                <w:lang w:val="it-IT"/>
              </w:rPr>
            </w:pPr>
            <w:r>
              <w:rPr>
                <w:sz w:val="20"/>
                <w:lang w:val="it-IT"/>
              </w:rPr>
              <w:t>4</w:t>
            </w:r>
          </w:p>
        </w:tc>
        <w:tc>
          <w:tcPr>
            <w:tcW w:w="2407" w:type="dxa"/>
          </w:tcPr>
          <w:p w:rsidR="00B76BC5" w:rsidRDefault="00D85BFC">
            <w:pPr>
              <w:rPr>
                <w:sz w:val="20"/>
                <w:lang w:val="it-IT"/>
              </w:rPr>
            </w:pPr>
            <w:r>
              <w:rPr>
                <w:sz w:val="20"/>
                <w:lang w:val="it-IT"/>
              </w:rPr>
              <w:t>---</w:t>
            </w:r>
          </w:p>
        </w:tc>
        <w:tc>
          <w:tcPr>
            <w:tcW w:w="2123"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93516A539</w:t>
            </w:r>
          </w:p>
        </w:tc>
        <w:tc>
          <w:tcPr>
            <w:tcW w:w="5235" w:type="dxa"/>
          </w:tcPr>
          <w:p w:rsidR="00B76BC5" w:rsidRDefault="00D85BFC">
            <w:pPr>
              <w:pStyle w:val="FootnoteText"/>
              <w:rPr>
                <w:szCs w:val="24"/>
                <w:lang w:val="en-US"/>
              </w:rPr>
            </w:pPr>
            <w:r>
              <w:rPr>
                <w:szCs w:val="24"/>
                <w:lang w:val="en-US"/>
              </w:rPr>
              <w:t>-size: 1/4"-20</w:t>
            </w:r>
          </w:p>
          <w:p w:rsidR="00B76BC5" w:rsidRDefault="00D85BFC">
            <w:pPr>
              <w:pStyle w:val="FootnoteText"/>
              <w:rPr>
                <w:szCs w:val="24"/>
                <w:lang w:val="en-US"/>
              </w:rPr>
            </w:pPr>
            <w:r>
              <w:rPr>
                <w:szCs w:val="24"/>
                <w:lang w:val="en-US"/>
              </w:rPr>
              <w:t>-length: 5/8”</w:t>
            </w:r>
          </w:p>
          <w:p w:rsidR="00B76BC5" w:rsidRDefault="00D85BFC">
            <w:pPr>
              <w:pStyle w:val="FootnoteText"/>
              <w:rPr>
                <w:szCs w:val="24"/>
                <w:lang w:val="en-US"/>
              </w:rPr>
            </w:pPr>
            <w:r>
              <w:rPr>
                <w:szCs w:val="24"/>
                <w:lang w:val="en-US"/>
              </w:rPr>
              <w:t>-material: silicon-bronze</w:t>
            </w:r>
          </w:p>
          <w:p w:rsidR="00B76BC5" w:rsidRDefault="00D85BFC">
            <w:pPr>
              <w:pStyle w:val="FootnoteText"/>
              <w:rPr>
                <w:szCs w:val="24"/>
                <w:lang w:val="en-US"/>
              </w:rPr>
            </w:pPr>
            <w:r>
              <w:rPr>
                <w:szCs w:val="24"/>
                <w:lang w:val="en-US"/>
              </w:rPr>
              <w:t xml:space="preserve">-used for </w:t>
            </w:r>
            <w:proofErr w:type="spellStart"/>
            <w:r>
              <w:rPr>
                <w:szCs w:val="24"/>
                <w:lang w:val="en-US"/>
              </w:rPr>
              <w:t>busbars</w:t>
            </w:r>
            <w:proofErr w:type="spellEnd"/>
            <w:r>
              <w:rPr>
                <w:szCs w:val="24"/>
                <w:lang w:val="en-US"/>
              </w:rPr>
              <w:t xml:space="preserve"> [O19] and [O20]</w:t>
            </w:r>
          </w:p>
        </w:tc>
      </w:tr>
      <w:tr w:rsidR="00B76BC5">
        <w:tc>
          <w:tcPr>
            <w:tcW w:w="718" w:type="dxa"/>
          </w:tcPr>
          <w:p w:rsidR="00B76BC5" w:rsidRDefault="00D85BFC">
            <w:pPr>
              <w:rPr>
                <w:sz w:val="20"/>
                <w:lang w:val="it-IT"/>
              </w:rPr>
            </w:pPr>
            <w:r>
              <w:rPr>
                <w:sz w:val="20"/>
                <w:lang w:val="it-IT"/>
              </w:rPr>
              <w:t>[O23b]</w:t>
            </w:r>
          </w:p>
        </w:tc>
        <w:tc>
          <w:tcPr>
            <w:tcW w:w="1814" w:type="dxa"/>
          </w:tcPr>
          <w:p w:rsidR="00B76BC5" w:rsidRDefault="00D85BFC">
            <w:pPr>
              <w:rPr>
                <w:sz w:val="20"/>
                <w:lang w:val="it-IT"/>
              </w:rPr>
            </w:pPr>
            <w:r>
              <w:rPr>
                <w:sz w:val="20"/>
                <w:lang w:val="it-IT"/>
              </w:rPr>
              <w:t>Nuts</w:t>
            </w:r>
          </w:p>
        </w:tc>
        <w:tc>
          <w:tcPr>
            <w:tcW w:w="956" w:type="dxa"/>
          </w:tcPr>
          <w:p w:rsidR="00B76BC5" w:rsidRDefault="00D85BFC">
            <w:pPr>
              <w:rPr>
                <w:sz w:val="20"/>
                <w:lang w:val="it-IT"/>
              </w:rPr>
            </w:pPr>
            <w:r>
              <w:rPr>
                <w:sz w:val="20"/>
                <w:lang w:val="it-IT"/>
              </w:rPr>
              <w:t>4</w:t>
            </w:r>
          </w:p>
        </w:tc>
        <w:tc>
          <w:tcPr>
            <w:tcW w:w="2407" w:type="dxa"/>
          </w:tcPr>
          <w:p w:rsidR="00B76BC5" w:rsidRDefault="00D85BFC">
            <w:pPr>
              <w:rPr>
                <w:sz w:val="20"/>
                <w:lang w:val="it-IT"/>
              </w:rPr>
            </w:pPr>
            <w:r>
              <w:rPr>
                <w:sz w:val="20"/>
                <w:lang w:val="it-IT"/>
              </w:rPr>
              <w:t>---</w:t>
            </w:r>
          </w:p>
        </w:tc>
        <w:tc>
          <w:tcPr>
            <w:tcW w:w="2123"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93439A610</w:t>
            </w:r>
          </w:p>
        </w:tc>
        <w:tc>
          <w:tcPr>
            <w:tcW w:w="5235" w:type="dxa"/>
          </w:tcPr>
          <w:p w:rsidR="00B76BC5" w:rsidRDefault="00D85BFC">
            <w:pPr>
              <w:pStyle w:val="FootnoteText"/>
              <w:rPr>
                <w:szCs w:val="24"/>
                <w:lang w:val="en-US"/>
              </w:rPr>
            </w:pPr>
            <w:r>
              <w:rPr>
                <w:szCs w:val="24"/>
                <w:lang w:val="en-US"/>
              </w:rPr>
              <w:t>-size: 1/4"-20</w:t>
            </w:r>
          </w:p>
          <w:p w:rsidR="00B76BC5" w:rsidRDefault="00D85BFC">
            <w:pPr>
              <w:pStyle w:val="FootnoteText"/>
              <w:rPr>
                <w:szCs w:val="24"/>
                <w:lang w:val="en-US"/>
              </w:rPr>
            </w:pPr>
            <w:r>
              <w:rPr>
                <w:szCs w:val="24"/>
                <w:lang w:val="en-US"/>
              </w:rPr>
              <w:t>-material: silicon-bronze</w:t>
            </w:r>
          </w:p>
          <w:p w:rsidR="00B76BC5" w:rsidRDefault="00D85BFC">
            <w:pPr>
              <w:pStyle w:val="FootnoteText"/>
              <w:rPr>
                <w:szCs w:val="24"/>
                <w:lang w:val="en-US"/>
              </w:rPr>
            </w:pPr>
            <w:r>
              <w:rPr>
                <w:szCs w:val="24"/>
                <w:lang w:val="en-US"/>
              </w:rPr>
              <w:t>-used together with [O23a]</w:t>
            </w:r>
          </w:p>
        </w:tc>
      </w:tr>
      <w:tr w:rsidR="00B76BC5">
        <w:tc>
          <w:tcPr>
            <w:tcW w:w="718" w:type="dxa"/>
          </w:tcPr>
          <w:p w:rsidR="00B76BC5" w:rsidRDefault="00D85BFC">
            <w:pPr>
              <w:rPr>
                <w:sz w:val="20"/>
                <w:lang w:val="en-US"/>
              </w:rPr>
            </w:pPr>
            <w:r>
              <w:rPr>
                <w:sz w:val="20"/>
                <w:lang w:val="en-US"/>
              </w:rPr>
              <w:t>[O23c]</w:t>
            </w:r>
          </w:p>
        </w:tc>
        <w:tc>
          <w:tcPr>
            <w:tcW w:w="1814" w:type="dxa"/>
          </w:tcPr>
          <w:p w:rsidR="00B76BC5" w:rsidRDefault="00D85BFC">
            <w:pPr>
              <w:rPr>
                <w:sz w:val="20"/>
                <w:lang w:val="en-US"/>
              </w:rPr>
            </w:pPr>
            <w:r>
              <w:rPr>
                <w:sz w:val="20"/>
                <w:lang w:val="en-US"/>
              </w:rPr>
              <w:t>Split lock washers</w:t>
            </w:r>
          </w:p>
        </w:tc>
        <w:tc>
          <w:tcPr>
            <w:tcW w:w="956" w:type="dxa"/>
          </w:tcPr>
          <w:p w:rsidR="00B76BC5" w:rsidRDefault="00D85BFC">
            <w:pPr>
              <w:rPr>
                <w:sz w:val="20"/>
                <w:lang w:val="en-US"/>
              </w:rPr>
            </w:pPr>
            <w:r>
              <w:rPr>
                <w:sz w:val="20"/>
                <w:lang w:val="en-US"/>
              </w:rPr>
              <w:t>4</w:t>
            </w:r>
          </w:p>
        </w:tc>
        <w:tc>
          <w:tcPr>
            <w:tcW w:w="2407" w:type="dxa"/>
          </w:tcPr>
          <w:p w:rsidR="00B76BC5" w:rsidRDefault="00D85BFC">
            <w:pPr>
              <w:rPr>
                <w:sz w:val="20"/>
                <w:lang w:val="en-US"/>
              </w:rPr>
            </w:pPr>
            <w:r>
              <w:rPr>
                <w:sz w:val="20"/>
                <w:lang w:val="en-US"/>
              </w:rPr>
              <w:t>---</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93496A029</w:t>
            </w:r>
          </w:p>
        </w:tc>
        <w:tc>
          <w:tcPr>
            <w:tcW w:w="5235" w:type="dxa"/>
          </w:tcPr>
          <w:p w:rsidR="00B76BC5" w:rsidRDefault="00D85BFC">
            <w:pPr>
              <w:pStyle w:val="FootnoteText"/>
              <w:rPr>
                <w:szCs w:val="24"/>
                <w:lang w:val="en-US"/>
              </w:rPr>
            </w:pPr>
            <w:r>
              <w:rPr>
                <w:szCs w:val="24"/>
                <w:lang w:val="en-US"/>
              </w:rPr>
              <w:t>-size: 1/4"</w:t>
            </w:r>
          </w:p>
          <w:p w:rsidR="00B76BC5" w:rsidRDefault="00D85BFC">
            <w:pPr>
              <w:pStyle w:val="FootnoteText"/>
              <w:rPr>
                <w:szCs w:val="24"/>
                <w:lang w:val="en-US"/>
              </w:rPr>
            </w:pPr>
            <w:r>
              <w:rPr>
                <w:szCs w:val="24"/>
                <w:lang w:val="en-US"/>
              </w:rPr>
              <w:t>-material: silicon-bronze</w:t>
            </w:r>
          </w:p>
          <w:p w:rsidR="00B76BC5" w:rsidRDefault="00D85BFC">
            <w:pPr>
              <w:pStyle w:val="FootnoteText"/>
              <w:rPr>
                <w:szCs w:val="24"/>
                <w:lang w:val="en-US"/>
              </w:rPr>
            </w:pPr>
            <w:r>
              <w:rPr>
                <w:szCs w:val="24"/>
                <w:lang w:val="en-US"/>
              </w:rPr>
              <w:t>-used together with [O23a]</w:t>
            </w:r>
          </w:p>
        </w:tc>
      </w:tr>
      <w:tr w:rsidR="00B76BC5">
        <w:tc>
          <w:tcPr>
            <w:tcW w:w="718" w:type="dxa"/>
          </w:tcPr>
          <w:p w:rsidR="00B76BC5" w:rsidRDefault="00D85BFC">
            <w:pPr>
              <w:rPr>
                <w:sz w:val="20"/>
                <w:lang w:val="en-US"/>
              </w:rPr>
            </w:pPr>
            <w:r>
              <w:rPr>
                <w:sz w:val="20"/>
                <w:lang w:val="en-US"/>
              </w:rPr>
              <w:t>[O23d]</w:t>
            </w:r>
          </w:p>
        </w:tc>
        <w:tc>
          <w:tcPr>
            <w:tcW w:w="1814" w:type="dxa"/>
          </w:tcPr>
          <w:p w:rsidR="00B76BC5" w:rsidRDefault="00D85BFC">
            <w:pPr>
              <w:rPr>
                <w:sz w:val="20"/>
                <w:lang w:val="en-US"/>
              </w:rPr>
            </w:pPr>
            <w:r>
              <w:rPr>
                <w:sz w:val="20"/>
                <w:lang w:val="en-US"/>
              </w:rPr>
              <w:t>Flat washers</w:t>
            </w:r>
          </w:p>
        </w:tc>
        <w:tc>
          <w:tcPr>
            <w:tcW w:w="956" w:type="dxa"/>
          </w:tcPr>
          <w:p w:rsidR="00B76BC5" w:rsidRDefault="00D85BFC">
            <w:pPr>
              <w:rPr>
                <w:sz w:val="20"/>
                <w:lang w:val="en-US"/>
              </w:rPr>
            </w:pPr>
            <w:r>
              <w:rPr>
                <w:sz w:val="20"/>
                <w:lang w:val="en-US"/>
              </w:rPr>
              <w:t>4</w:t>
            </w:r>
          </w:p>
        </w:tc>
        <w:tc>
          <w:tcPr>
            <w:tcW w:w="2407" w:type="dxa"/>
          </w:tcPr>
          <w:p w:rsidR="00B76BC5" w:rsidRDefault="00D85BFC">
            <w:pPr>
              <w:rPr>
                <w:sz w:val="20"/>
                <w:lang w:val="en-US"/>
              </w:rPr>
            </w:pPr>
            <w:r>
              <w:rPr>
                <w:sz w:val="20"/>
                <w:lang w:val="en-US"/>
              </w:rPr>
              <w:t>---</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93496A029</w:t>
            </w:r>
          </w:p>
        </w:tc>
        <w:tc>
          <w:tcPr>
            <w:tcW w:w="5235" w:type="dxa"/>
          </w:tcPr>
          <w:p w:rsidR="00B76BC5" w:rsidRDefault="00D85BFC">
            <w:pPr>
              <w:pStyle w:val="FootnoteText"/>
              <w:rPr>
                <w:szCs w:val="24"/>
                <w:lang w:val="en-US"/>
              </w:rPr>
            </w:pPr>
            <w:r>
              <w:rPr>
                <w:szCs w:val="24"/>
                <w:lang w:val="en-US"/>
              </w:rPr>
              <w:t>-size: 1/4", OD: 11/16”</w:t>
            </w:r>
          </w:p>
          <w:p w:rsidR="00B76BC5" w:rsidRDefault="00D85BFC">
            <w:pPr>
              <w:pStyle w:val="FootnoteText"/>
              <w:rPr>
                <w:szCs w:val="24"/>
                <w:lang w:val="en-US"/>
              </w:rPr>
            </w:pPr>
            <w:r>
              <w:rPr>
                <w:szCs w:val="24"/>
                <w:lang w:val="en-US"/>
              </w:rPr>
              <w:t>-material: silicon-bronze</w:t>
            </w:r>
          </w:p>
          <w:p w:rsidR="00B76BC5" w:rsidRDefault="00D85BFC">
            <w:pPr>
              <w:pStyle w:val="FootnoteText"/>
              <w:rPr>
                <w:szCs w:val="24"/>
                <w:lang w:val="en-US"/>
              </w:rPr>
            </w:pPr>
            <w:r>
              <w:rPr>
                <w:szCs w:val="24"/>
                <w:lang w:val="en-US"/>
              </w:rPr>
              <w:t>-used together with [O23a]</w:t>
            </w:r>
          </w:p>
        </w:tc>
      </w:tr>
      <w:tr w:rsidR="00B76BC5">
        <w:tc>
          <w:tcPr>
            <w:tcW w:w="718" w:type="dxa"/>
          </w:tcPr>
          <w:p w:rsidR="00B76BC5" w:rsidRDefault="00D85BFC">
            <w:pPr>
              <w:rPr>
                <w:sz w:val="20"/>
                <w:lang w:val="en-US"/>
              </w:rPr>
            </w:pPr>
            <w:r>
              <w:rPr>
                <w:sz w:val="20"/>
                <w:lang w:val="en-US"/>
              </w:rPr>
              <w:t>[O24]</w:t>
            </w:r>
          </w:p>
        </w:tc>
        <w:tc>
          <w:tcPr>
            <w:tcW w:w="1814" w:type="dxa"/>
          </w:tcPr>
          <w:p w:rsidR="00B76BC5" w:rsidRDefault="00D85BFC">
            <w:pPr>
              <w:rPr>
                <w:sz w:val="20"/>
                <w:lang w:val="en-US"/>
              </w:rPr>
            </w:pPr>
            <w:r>
              <w:rPr>
                <w:sz w:val="20"/>
                <w:lang w:val="en-US"/>
              </w:rPr>
              <w:t>Ground Braids</w:t>
            </w:r>
            <w:r>
              <w:rPr>
                <w:rStyle w:val="FootnoteReference"/>
                <w:sz w:val="20"/>
                <w:lang w:val="en-US"/>
              </w:rPr>
              <w:footnoteReference w:id="7"/>
            </w:r>
          </w:p>
        </w:tc>
        <w:tc>
          <w:tcPr>
            <w:tcW w:w="956" w:type="dxa"/>
          </w:tcPr>
          <w:p w:rsidR="00B76BC5" w:rsidRDefault="00D85BFC">
            <w:pPr>
              <w:rPr>
                <w:sz w:val="20"/>
                <w:lang w:val="it-IT"/>
              </w:rPr>
            </w:pPr>
            <w:r>
              <w:rPr>
                <w:sz w:val="20"/>
                <w:lang w:val="it-IT"/>
              </w:rPr>
              <w:t>2 x 5.5”</w:t>
            </w:r>
          </w:p>
        </w:tc>
        <w:tc>
          <w:tcPr>
            <w:tcW w:w="2407" w:type="dxa"/>
          </w:tcPr>
          <w:p w:rsidR="00B76BC5" w:rsidRDefault="00D85BFC">
            <w:pPr>
              <w:rPr>
                <w:sz w:val="20"/>
                <w:lang w:val="it-IT"/>
              </w:rPr>
            </w:pPr>
            <w:r>
              <w:rPr>
                <w:sz w:val="20"/>
                <w:lang w:val="it-IT"/>
              </w:rPr>
              <w:t>Erico</w:t>
            </w:r>
          </w:p>
          <w:p w:rsidR="00B76BC5" w:rsidRDefault="00D85BFC">
            <w:pPr>
              <w:rPr>
                <w:sz w:val="20"/>
                <w:lang w:val="it-IT"/>
              </w:rPr>
            </w:pPr>
            <w:r>
              <w:rPr>
                <w:sz w:val="20"/>
                <w:lang w:val="it-IT"/>
              </w:rPr>
              <w:t>557240</w:t>
            </w:r>
          </w:p>
        </w:tc>
        <w:tc>
          <w:tcPr>
            <w:tcW w:w="2123" w:type="dxa"/>
          </w:tcPr>
          <w:p w:rsidR="00B76BC5" w:rsidRDefault="00D85BFC">
            <w:pPr>
              <w:rPr>
                <w:sz w:val="20"/>
                <w:lang w:val="it-IT"/>
              </w:rPr>
            </w:pPr>
            <w:r>
              <w:rPr>
                <w:sz w:val="20"/>
                <w:lang w:val="it-IT"/>
              </w:rPr>
              <w:t>---</w:t>
            </w:r>
          </w:p>
        </w:tc>
        <w:tc>
          <w:tcPr>
            <w:tcW w:w="5235" w:type="dxa"/>
          </w:tcPr>
          <w:p w:rsidR="00B76BC5" w:rsidRDefault="00D85BFC">
            <w:pPr>
              <w:pStyle w:val="FootnoteText"/>
              <w:rPr>
                <w:szCs w:val="24"/>
                <w:lang w:val="it-IT"/>
              </w:rPr>
            </w:pPr>
            <w:r>
              <w:rPr>
                <w:szCs w:val="24"/>
                <w:lang w:val="it-IT"/>
              </w:rPr>
              <w:t>-size: 15-16</w:t>
            </w:r>
          </w:p>
          <w:p w:rsidR="00B76BC5" w:rsidRDefault="00D85BFC">
            <w:pPr>
              <w:pStyle w:val="FootnoteText"/>
              <w:rPr>
                <w:szCs w:val="24"/>
                <w:lang w:val="en-US"/>
              </w:rPr>
            </w:pPr>
            <w:r>
              <w:rPr>
                <w:szCs w:val="24"/>
                <w:lang w:val="en-US"/>
              </w:rPr>
              <w:t>-connects the bus bars [O20] (see [C8] and [C9])</w:t>
            </w:r>
          </w:p>
          <w:p w:rsidR="00B76BC5" w:rsidRDefault="00D85BFC">
            <w:pPr>
              <w:pStyle w:val="FootnoteText"/>
              <w:rPr>
                <w:szCs w:val="24"/>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_Ref270294543 \h </w:instrText>
            </w:r>
            <w:r>
              <w:rPr>
                <w:color w:val="FF0000"/>
                <w:szCs w:val="24"/>
                <w:lang w:val="en-US"/>
              </w:rPr>
            </w:r>
            <w:r>
              <w:rPr>
                <w:color w:val="FF0000"/>
                <w:szCs w:val="24"/>
                <w:lang w:val="en-US"/>
              </w:rPr>
              <w:fldChar w:fldCharType="separate"/>
            </w:r>
            <w:r w:rsidR="00394DDE">
              <w:rPr>
                <w:noProof/>
                <w:szCs w:val="24"/>
                <w:lang w:val="en-US"/>
              </w:rPr>
              <w:t>200</w:t>
            </w:r>
            <w:r>
              <w:rPr>
                <w:color w:val="FF0000"/>
                <w:szCs w:val="24"/>
                <w:lang w:val="en-US"/>
              </w:rPr>
              <w:fldChar w:fldCharType="end"/>
            </w:r>
          </w:p>
        </w:tc>
      </w:tr>
      <w:tr w:rsidR="00B76BC5">
        <w:tc>
          <w:tcPr>
            <w:tcW w:w="718" w:type="dxa"/>
          </w:tcPr>
          <w:p w:rsidR="00B76BC5" w:rsidRDefault="00D85BFC">
            <w:pPr>
              <w:rPr>
                <w:sz w:val="20"/>
                <w:lang w:val="en-US"/>
              </w:rPr>
            </w:pPr>
            <w:r>
              <w:rPr>
                <w:sz w:val="20"/>
                <w:lang w:val="en-US"/>
              </w:rPr>
              <w:t>[O25]</w:t>
            </w:r>
          </w:p>
        </w:tc>
        <w:tc>
          <w:tcPr>
            <w:tcW w:w="1814" w:type="dxa"/>
          </w:tcPr>
          <w:p w:rsidR="00B76BC5" w:rsidRDefault="00D85BFC">
            <w:pPr>
              <w:rPr>
                <w:sz w:val="20"/>
                <w:lang w:val="en-US"/>
              </w:rPr>
            </w:pPr>
            <w:r>
              <w:rPr>
                <w:sz w:val="20"/>
                <w:lang w:val="en-US"/>
              </w:rPr>
              <w:t>Lugs for Ground Braids</w:t>
            </w:r>
          </w:p>
        </w:tc>
        <w:tc>
          <w:tcPr>
            <w:tcW w:w="956" w:type="dxa"/>
          </w:tcPr>
          <w:p w:rsidR="00B76BC5" w:rsidRDefault="00D85BFC">
            <w:pPr>
              <w:rPr>
                <w:sz w:val="20"/>
                <w:lang w:val="en-US"/>
              </w:rPr>
            </w:pPr>
            <w:r>
              <w:rPr>
                <w:sz w:val="20"/>
                <w:lang w:val="en-US"/>
              </w:rPr>
              <w:t>4</w:t>
            </w:r>
          </w:p>
        </w:tc>
        <w:tc>
          <w:tcPr>
            <w:tcW w:w="2407" w:type="dxa"/>
          </w:tcPr>
          <w:p w:rsidR="00B76BC5" w:rsidRDefault="00D85BFC">
            <w:pPr>
              <w:rPr>
                <w:sz w:val="20"/>
                <w:lang w:val="en-US"/>
              </w:rPr>
            </w:pPr>
            <w:proofErr w:type="spellStart"/>
            <w:r>
              <w:rPr>
                <w:sz w:val="20"/>
                <w:lang w:val="en-US"/>
              </w:rPr>
              <w:t>Erico</w:t>
            </w:r>
            <w:proofErr w:type="spellEnd"/>
          </w:p>
          <w:p w:rsidR="00B76BC5" w:rsidRDefault="00D85BFC">
            <w:pPr>
              <w:rPr>
                <w:sz w:val="20"/>
                <w:lang w:val="en-US"/>
              </w:rPr>
            </w:pPr>
            <w:r>
              <w:rPr>
                <w:sz w:val="20"/>
                <w:lang w:val="en-US"/>
              </w:rPr>
              <w:t>557180</w:t>
            </w:r>
          </w:p>
        </w:tc>
        <w:tc>
          <w:tcPr>
            <w:tcW w:w="2123" w:type="dxa"/>
          </w:tcPr>
          <w:p w:rsidR="00B76BC5" w:rsidRDefault="00D85BFC">
            <w:pPr>
              <w:rPr>
                <w:sz w:val="20"/>
                <w:lang w:val="en-US"/>
              </w:rPr>
            </w:pPr>
            <w:r>
              <w:rPr>
                <w:sz w:val="20"/>
                <w:lang w:val="en-US"/>
              </w:rPr>
              <w:t>---</w:t>
            </w:r>
          </w:p>
        </w:tc>
        <w:tc>
          <w:tcPr>
            <w:tcW w:w="5235" w:type="dxa"/>
          </w:tcPr>
          <w:p w:rsidR="00B76BC5" w:rsidRDefault="00D85BFC">
            <w:pPr>
              <w:pStyle w:val="FootnoteText"/>
              <w:rPr>
                <w:szCs w:val="24"/>
                <w:lang w:val="en-US"/>
              </w:rPr>
            </w:pPr>
            <w:r>
              <w:rPr>
                <w:szCs w:val="24"/>
                <w:lang w:val="en-US"/>
              </w:rPr>
              <w:t>-for ground braid size 15-16</w:t>
            </w:r>
          </w:p>
          <w:p w:rsidR="00B76BC5" w:rsidRDefault="00D85BFC">
            <w:pPr>
              <w:pStyle w:val="FootnoteText"/>
              <w:rPr>
                <w:szCs w:val="24"/>
                <w:lang w:val="en-US"/>
              </w:rPr>
            </w:pPr>
            <w:r>
              <w:rPr>
                <w:szCs w:val="24"/>
                <w:lang w:val="en-US"/>
              </w:rPr>
              <w:t xml:space="preserve">-used to terminate the ends of the ground braids [O24] </w:t>
            </w:r>
          </w:p>
          <w:p w:rsidR="00B76BC5" w:rsidRDefault="00D85BFC">
            <w:pPr>
              <w:pStyle w:val="FootnoteText"/>
              <w:rPr>
                <w:szCs w:val="24"/>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_Ref270294543 \h </w:instrText>
            </w:r>
            <w:r>
              <w:rPr>
                <w:color w:val="FF0000"/>
                <w:szCs w:val="24"/>
                <w:lang w:val="en-US"/>
              </w:rPr>
            </w:r>
            <w:r>
              <w:rPr>
                <w:color w:val="FF0000"/>
                <w:szCs w:val="24"/>
                <w:lang w:val="en-US"/>
              </w:rPr>
              <w:fldChar w:fldCharType="separate"/>
            </w:r>
            <w:r w:rsidR="00394DDE">
              <w:rPr>
                <w:noProof/>
                <w:szCs w:val="24"/>
                <w:lang w:val="en-US"/>
              </w:rPr>
              <w:t>200</w:t>
            </w:r>
            <w:r>
              <w:rPr>
                <w:color w:val="FF0000"/>
                <w:szCs w:val="24"/>
                <w:lang w:val="en-US"/>
              </w:rPr>
              <w:fldChar w:fldCharType="end"/>
            </w:r>
          </w:p>
        </w:tc>
      </w:tr>
    </w:tbl>
    <w:p w:rsidR="00B76BC5" w:rsidRDefault="00D85BFC">
      <w:pPr>
        <w:pStyle w:val="Caption"/>
        <w:framePr w:w="4260" w:h="480" w:hSpace="180" w:wrap="around" w:vAnchor="text" w:hAnchor="text" w:x="-92" w:y="53"/>
        <w:rPr>
          <w:lang w:val="en-US"/>
        </w:rPr>
      </w:pPr>
      <w:r>
        <w:rPr>
          <w:lang w:val="en-US"/>
        </w:rPr>
        <w:fldChar w:fldCharType="begin"/>
      </w:r>
      <w:r>
        <w:rPr>
          <w:lang w:val="en-US"/>
        </w:rPr>
        <w:instrText xml:space="preserve"> REF _Ref270325756 \h </w:instrText>
      </w:r>
      <w:r>
        <w:rPr>
          <w:lang w:val="en-US"/>
        </w:rPr>
      </w:r>
      <w:r>
        <w:rPr>
          <w:lang w:val="en-US"/>
        </w:rPr>
        <w:fldChar w:fldCharType="separate"/>
      </w:r>
      <w:r w:rsidR="00394DDE">
        <w:rPr>
          <w:lang w:val="en-US"/>
        </w:rPr>
        <w:t xml:space="preserve">Table </w:t>
      </w:r>
      <w:r w:rsidR="00394DDE">
        <w:rPr>
          <w:noProof/>
          <w:lang w:val="en-US"/>
        </w:rPr>
        <w:t>7</w:t>
      </w:r>
      <w:r>
        <w:rPr>
          <w:lang w:val="en-US"/>
        </w:rPr>
        <w:fldChar w:fldCharType="end"/>
      </w:r>
      <w:r>
        <w:rPr>
          <w:lang w:val="en-US"/>
        </w:rPr>
        <w:t xml:space="preserve"> (continued</w:t>
      </w:r>
      <w:proofErr w:type="gramStart"/>
      <w:r>
        <w:rPr>
          <w:lang w:val="en-US"/>
        </w:rPr>
        <w:t>)</w:t>
      </w:r>
      <w:proofErr w:type="gramEnd"/>
      <w:r>
        <w:rPr>
          <w:lang w:val="en-US"/>
        </w:rPr>
        <w:br/>
        <w:t>Components of Power Distribution Box</w:t>
      </w:r>
    </w:p>
    <w:p w:rsidR="00B76BC5" w:rsidRDefault="00B76BC5">
      <w:pPr>
        <w:rPr>
          <w:lang w:val="en-US"/>
        </w:rPr>
      </w:pPr>
    </w:p>
    <w:p w:rsidR="00B76BC5" w:rsidRDefault="00B76BC5">
      <w:pPr>
        <w:rPr>
          <w:lang w:val="en-US"/>
        </w:rPr>
      </w:pPr>
    </w:p>
    <w:p w:rsidR="00B76BC5" w:rsidRDefault="00D85BFC">
      <w:pPr>
        <w:rPr>
          <w:lang w:val="en-US"/>
        </w:rPr>
      </w:pPr>
      <w:r>
        <w:rPr>
          <w:lang w:val="en-US"/>
        </w:rPr>
        <w:br w:type="page"/>
      </w: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8"/>
        <w:gridCol w:w="1814"/>
        <w:gridCol w:w="956"/>
        <w:gridCol w:w="2407"/>
        <w:gridCol w:w="2123"/>
        <w:gridCol w:w="5235"/>
      </w:tblGrid>
      <w:tr w:rsidR="00B76BC5">
        <w:tc>
          <w:tcPr>
            <w:tcW w:w="718" w:type="dxa"/>
          </w:tcPr>
          <w:p w:rsidR="00B76BC5" w:rsidRDefault="00D85BFC">
            <w:pPr>
              <w:rPr>
                <w:sz w:val="20"/>
                <w:lang w:val="it-IT"/>
              </w:rPr>
            </w:pPr>
            <w:r>
              <w:rPr>
                <w:sz w:val="20"/>
                <w:lang w:val="it-IT"/>
              </w:rPr>
              <w:lastRenderedPageBreak/>
              <w:t>[O26a]</w:t>
            </w:r>
          </w:p>
        </w:tc>
        <w:tc>
          <w:tcPr>
            <w:tcW w:w="1814" w:type="dxa"/>
          </w:tcPr>
          <w:p w:rsidR="00B76BC5" w:rsidRDefault="00D85BFC">
            <w:pPr>
              <w:rPr>
                <w:sz w:val="20"/>
                <w:lang w:val="it-IT"/>
              </w:rPr>
            </w:pPr>
            <w:r>
              <w:rPr>
                <w:sz w:val="20"/>
                <w:lang w:val="it-IT"/>
              </w:rPr>
              <w:t>Screws</w:t>
            </w:r>
          </w:p>
        </w:tc>
        <w:tc>
          <w:tcPr>
            <w:tcW w:w="956" w:type="dxa"/>
          </w:tcPr>
          <w:p w:rsidR="00B76BC5" w:rsidRDefault="00D85BFC">
            <w:pPr>
              <w:rPr>
                <w:sz w:val="20"/>
                <w:lang w:val="it-IT"/>
              </w:rPr>
            </w:pPr>
            <w:r>
              <w:rPr>
                <w:sz w:val="20"/>
                <w:lang w:val="it-IT"/>
              </w:rPr>
              <w:t>4</w:t>
            </w:r>
          </w:p>
        </w:tc>
        <w:tc>
          <w:tcPr>
            <w:tcW w:w="2407" w:type="dxa"/>
          </w:tcPr>
          <w:p w:rsidR="00B76BC5" w:rsidRDefault="00D85BFC">
            <w:pPr>
              <w:rPr>
                <w:sz w:val="20"/>
                <w:lang w:val="it-IT"/>
              </w:rPr>
            </w:pPr>
            <w:r>
              <w:rPr>
                <w:sz w:val="20"/>
                <w:lang w:val="it-IT"/>
              </w:rPr>
              <w:t>---</w:t>
            </w:r>
          </w:p>
        </w:tc>
        <w:tc>
          <w:tcPr>
            <w:tcW w:w="2123"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92453A294</w:t>
            </w:r>
          </w:p>
        </w:tc>
        <w:tc>
          <w:tcPr>
            <w:tcW w:w="5235" w:type="dxa"/>
          </w:tcPr>
          <w:p w:rsidR="00B76BC5" w:rsidRDefault="00D85BFC">
            <w:pPr>
              <w:pStyle w:val="FootnoteText"/>
              <w:rPr>
                <w:szCs w:val="24"/>
                <w:lang w:val="en-US"/>
              </w:rPr>
            </w:pPr>
            <w:r>
              <w:rPr>
                <w:szCs w:val="24"/>
                <w:lang w:val="en-US"/>
              </w:rPr>
              <w:t>-size: #12-24</w:t>
            </w:r>
          </w:p>
          <w:p w:rsidR="00B76BC5" w:rsidRDefault="00D85BFC">
            <w:pPr>
              <w:pStyle w:val="FootnoteText"/>
              <w:rPr>
                <w:szCs w:val="24"/>
                <w:lang w:val="en-US"/>
              </w:rPr>
            </w:pPr>
            <w:r>
              <w:rPr>
                <w:szCs w:val="24"/>
                <w:lang w:val="en-US"/>
              </w:rPr>
              <w:t>-length: 3/4"</w:t>
            </w:r>
          </w:p>
          <w:p w:rsidR="00B76BC5" w:rsidRDefault="00D85BFC">
            <w:pPr>
              <w:pStyle w:val="FootnoteText"/>
              <w:rPr>
                <w:szCs w:val="24"/>
                <w:lang w:val="en-US"/>
              </w:rPr>
            </w:pPr>
            <w:r>
              <w:rPr>
                <w:szCs w:val="24"/>
                <w:lang w:val="en-US"/>
              </w:rPr>
              <w:t>-material: brass</w:t>
            </w:r>
          </w:p>
          <w:p w:rsidR="00B76BC5" w:rsidRDefault="00D85BFC">
            <w:pPr>
              <w:pStyle w:val="FootnoteText"/>
              <w:rPr>
                <w:szCs w:val="24"/>
                <w:lang w:val="en-US"/>
              </w:rPr>
            </w:pPr>
            <w:r>
              <w:rPr>
                <w:szCs w:val="24"/>
                <w:lang w:val="en-US"/>
              </w:rPr>
              <w:t>-used to connect the ground braids [O24] to the bus bars [O20]</w:t>
            </w:r>
          </w:p>
        </w:tc>
      </w:tr>
      <w:tr w:rsidR="00B76BC5">
        <w:tc>
          <w:tcPr>
            <w:tcW w:w="718" w:type="dxa"/>
          </w:tcPr>
          <w:p w:rsidR="00B76BC5" w:rsidRDefault="00D85BFC">
            <w:pPr>
              <w:rPr>
                <w:sz w:val="20"/>
                <w:lang w:val="it-IT"/>
              </w:rPr>
            </w:pPr>
            <w:r>
              <w:rPr>
                <w:sz w:val="20"/>
                <w:lang w:val="it-IT"/>
              </w:rPr>
              <w:t>[O26b]</w:t>
            </w:r>
          </w:p>
        </w:tc>
        <w:tc>
          <w:tcPr>
            <w:tcW w:w="1814" w:type="dxa"/>
          </w:tcPr>
          <w:p w:rsidR="00B76BC5" w:rsidRDefault="00D85BFC">
            <w:pPr>
              <w:rPr>
                <w:sz w:val="20"/>
                <w:lang w:val="it-IT"/>
              </w:rPr>
            </w:pPr>
            <w:r>
              <w:rPr>
                <w:sz w:val="20"/>
                <w:lang w:val="it-IT"/>
              </w:rPr>
              <w:t>Nuts</w:t>
            </w:r>
          </w:p>
        </w:tc>
        <w:tc>
          <w:tcPr>
            <w:tcW w:w="956" w:type="dxa"/>
          </w:tcPr>
          <w:p w:rsidR="00B76BC5" w:rsidRDefault="00D85BFC">
            <w:pPr>
              <w:rPr>
                <w:sz w:val="20"/>
                <w:lang w:val="it-IT"/>
              </w:rPr>
            </w:pPr>
            <w:r>
              <w:rPr>
                <w:sz w:val="20"/>
                <w:lang w:val="it-IT"/>
              </w:rPr>
              <w:t>4</w:t>
            </w:r>
          </w:p>
        </w:tc>
        <w:tc>
          <w:tcPr>
            <w:tcW w:w="2407" w:type="dxa"/>
          </w:tcPr>
          <w:p w:rsidR="00B76BC5" w:rsidRDefault="00D85BFC">
            <w:pPr>
              <w:rPr>
                <w:sz w:val="20"/>
                <w:lang w:val="it-IT"/>
              </w:rPr>
            </w:pPr>
            <w:r>
              <w:rPr>
                <w:sz w:val="20"/>
                <w:lang w:val="it-IT"/>
              </w:rPr>
              <w:t>---</w:t>
            </w:r>
          </w:p>
        </w:tc>
        <w:tc>
          <w:tcPr>
            <w:tcW w:w="2123"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92671A013</w:t>
            </w:r>
          </w:p>
        </w:tc>
        <w:tc>
          <w:tcPr>
            <w:tcW w:w="5235" w:type="dxa"/>
          </w:tcPr>
          <w:p w:rsidR="00B76BC5" w:rsidRDefault="00D85BFC">
            <w:pPr>
              <w:pStyle w:val="FootnoteText"/>
              <w:rPr>
                <w:szCs w:val="24"/>
                <w:lang w:val="en-US"/>
              </w:rPr>
            </w:pPr>
            <w:r>
              <w:rPr>
                <w:szCs w:val="24"/>
                <w:lang w:val="en-US"/>
              </w:rPr>
              <w:t>-size: #12-24</w:t>
            </w:r>
          </w:p>
          <w:p w:rsidR="00B76BC5" w:rsidRDefault="00D85BFC">
            <w:pPr>
              <w:pStyle w:val="FootnoteText"/>
              <w:rPr>
                <w:szCs w:val="24"/>
                <w:lang w:val="en-US"/>
              </w:rPr>
            </w:pPr>
            <w:r>
              <w:rPr>
                <w:szCs w:val="24"/>
                <w:lang w:val="en-US"/>
              </w:rPr>
              <w:t>-material: brass</w:t>
            </w:r>
          </w:p>
          <w:p w:rsidR="00B76BC5" w:rsidRDefault="00D85BFC">
            <w:pPr>
              <w:pStyle w:val="FootnoteText"/>
              <w:rPr>
                <w:szCs w:val="24"/>
                <w:lang w:val="en-US"/>
              </w:rPr>
            </w:pPr>
            <w:r>
              <w:rPr>
                <w:szCs w:val="24"/>
                <w:lang w:val="en-US"/>
              </w:rPr>
              <w:t>-used together with [O26a]</w:t>
            </w:r>
          </w:p>
        </w:tc>
      </w:tr>
      <w:tr w:rsidR="00B76BC5">
        <w:tc>
          <w:tcPr>
            <w:tcW w:w="718" w:type="dxa"/>
          </w:tcPr>
          <w:p w:rsidR="00B76BC5" w:rsidRDefault="00D85BFC">
            <w:pPr>
              <w:rPr>
                <w:sz w:val="20"/>
                <w:lang w:val="en-US"/>
              </w:rPr>
            </w:pPr>
            <w:r>
              <w:rPr>
                <w:sz w:val="20"/>
                <w:lang w:val="en-US"/>
              </w:rPr>
              <w:t>[O26c]</w:t>
            </w:r>
          </w:p>
        </w:tc>
        <w:tc>
          <w:tcPr>
            <w:tcW w:w="1814" w:type="dxa"/>
          </w:tcPr>
          <w:p w:rsidR="00B76BC5" w:rsidRDefault="00D85BFC">
            <w:pPr>
              <w:rPr>
                <w:sz w:val="20"/>
                <w:lang w:val="en-US"/>
              </w:rPr>
            </w:pPr>
            <w:r>
              <w:rPr>
                <w:sz w:val="20"/>
                <w:lang w:val="en-US"/>
              </w:rPr>
              <w:t>Split lock washers</w:t>
            </w:r>
          </w:p>
        </w:tc>
        <w:tc>
          <w:tcPr>
            <w:tcW w:w="956" w:type="dxa"/>
          </w:tcPr>
          <w:p w:rsidR="00B76BC5" w:rsidRDefault="00D85BFC">
            <w:pPr>
              <w:rPr>
                <w:sz w:val="20"/>
                <w:lang w:val="en-US"/>
              </w:rPr>
            </w:pPr>
            <w:r>
              <w:rPr>
                <w:sz w:val="20"/>
                <w:lang w:val="en-US"/>
              </w:rPr>
              <w:t>4</w:t>
            </w:r>
          </w:p>
        </w:tc>
        <w:tc>
          <w:tcPr>
            <w:tcW w:w="2407" w:type="dxa"/>
          </w:tcPr>
          <w:p w:rsidR="00B76BC5" w:rsidRDefault="00D85BFC">
            <w:pPr>
              <w:rPr>
                <w:sz w:val="20"/>
                <w:lang w:val="en-US"/>
              </w:rPr>
            </w:pPr>
            <w:r>
              <w:rPr>
                <w:sz w:val="20"/>
                <w:lang w:val="en-US"/>
              </w:rPr>
              <w:t>---</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93496A418</w:t>
            </w:r>
          </w:p>
        </w:tc>
        <w:tc>
          <w:tcPr>
            <w:tcW w:w="5235" w:type="dxa"/>
          </w:tcPr>
          <w:p w:rsidR="00B76BC5" w:rsidRDefault="00D85BFC">
            <w:pPr>
              <w:pStyle w:val="FootnoteText"/>
              <w:rPr>
                <w:szCs w:val="24"/>
                <w:lang w:val="en-US"/>
              </w:rPr>
            </w:pPr>
            <w:r>
              <w:rPr>
                <w:szCs w:val="24"/>
                <w:lang w:val="en-US"/>
              </w:rPr>
              <w:t>-size: #12</w:t>
            </w:r>
          </w:p>
          <w:p w:rsidR="00B76BC5" w:rsidRDefault="00D85BFC">
            <w:pPr>
              <w:pStyle w:val="FootnoteText"/>
              <w:rPr>
                <w:szCs w:val="24"/>
                <w:lang w:val="en-US"/>
              </w:rPr>
            </w:pPr>
            <w:r>
              <w:rPr>
                <w:szCs w:val="24"/>
                <w:lang w:val="en-US"/>
              </w:rPr>
              <w:t>-material: silicon-bronze</w:t>
            </w:r>
          </w:p>
          <w:p w:rsidR="00B76BC5" w:rsidRDefault="00D85BFC">
            <w:pPr>
              <w:pStyle w:val="FootnoteText"/>
              <w:rPr>
                <w:szCs w:val="24"/>
                <w:lang w:val="en-US"/>
              </w:rPr>
            </w:pPr>
            <w:r>
              <w:rPr>
                <w:szCs w:val="24"/>
                <w:lang w:val="en-US"/>
              </w:rPr>
              <w:t>-used together with [O26a]</w:t>
            </w:r>
          </w:p>
        </w:tc>
      </w:tr>
      <w:tr w:rsidR="00B76BC5">
        <w:tc>
          <w:tcPr>
            <w:tcW w:w="718" w:type="dxa"/>
          </w:tcPr>
          <w:p w:rsidR="00B76BC5" w:rsidRDefault="00D85BFC">
            <w:pPr>
              <w:rPr>
                <w:sz w:val="20"/>
                <w:lang w:val="en-US"/>
              </w:rPr>
            </w:pPr>
            <w:r>
              <w:rPr>
                <w:sz w:val="20"/>
                <w:lang w:val="en-US"/>
              </w:rPr>
              <w:t>[O26d]</w:t>
            </w:r>
          </w:p>
        </w:tc>
        <w:tc>
          <w:tcPr>
            <w:tcW w:w="1814" w:type="dxa"/>
          </w:tcPr>
          <w:p w:rsidR="00B76BC5" w:rsidRDefault="00D85BFC">
            <w:pPr>
              <w:rPr>
                <w:sz w:val="20"/>
                <w:lang w:val="en-US"/>
              </w:rPr>
            </w:pPr>
            <w:r>
              <w:rPr>
                <w:sz w:val="20"/>
                <w:lang w:val="en-US"/>
              </w:rPr>
              <w:t>Flat washers</w:t>
            </w:r>
          </w:p>
        </w:tc>
        <w:tc>
          <w:tcPr>
            <w:tcW w:w="956" w:type="dxa"/>
          </w:tcPr>
          <w:p w:rsidR="00B76BC5" w:rsidRDefault="00D85BFC">
            <w:pPr>
              <w:rPr>
                <w:sz w:val="20"/>
                <w:lang w:val="en-US"/>
              </w:rPr>
            </w:pPr>
            <w:r>
              <w:rPr>
                <w:sz w:val="20"/>
                <w:lang w:val="en-US"/>
              </w:rPr>
              <w:t>4</w:t>
            </w:r>
          </w:p>
        </w:tc>
        <w:tc>
          <w:tcPr>
            <w:tcW w:w="2407" w:type="dxa"/>
          </w:tcPr>
          <w:p w:rsidR="00B76BC5" w:rsidRDefault="00D85BFC">
            <w:pPr>
              <w:rPr>
                <w:sz w:val="20"/>
                <w:lang w:val="en-US"/>
              </w:rPr>
            </w:pPr>
            <w:r>
              <w:rPr>
                <w:sz w:val="20"/>
                <w:lang w:val="en-US"/>
              </w:rPr>
              <w:t>---</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92916A370</w:t>
            </w:r>
          </w:p>
        </w:tc>
        <w:tc>
          <w:tcPr>
            <w:tcW w:w="5235" w:type="dxa"/>
          </w:tcPr>
          <w:p w:rsidR="00B76BC5" w:rsidRDefault="00D85BFC">
            <w:pPr>
              <w:pStyle w:val="FootnoteText"/>
              <w:rPr>
                <w:szCs w:val="24"/>
                <w:lang w:val="en-US"/>
              </w:rPr>
            </w:pPr>
            <w:r>
              <w:rPr>
                <w:szCs w:val="24"/>
                <w:lang w:val="en-US"/>
              </w:rPr>
              <w:t>-size: #12, OD: 9/16”</w:t>
            </w:r>
          </w:p>
          <w:p w:rsidR="00B76BC5" w:rsidRDefault="00D85BFC">
            <w:pPr>
              <w:pStyle w:val="FootnoteText"/>
              <w:rPr>
                <w:szCs w:val="24"/>
                <w:lang w:val="en-US"/>
              </w:rPr>
            </w:pPr>
            <w:r>
              <w:rPr>
                <w:szCs w:val="24"/>
                <w:lang w:val="en-US"/>
              </w:rPr>
              <w:t>-material: brass</w:t>
            </w:r>
          </w:p>
          <w:p w:rsidR="00B76BC5" w:rsidRDefault="00D85BFC">
            <w:pPr>
              <w:pStyle w:val="FootnoteText"/>
              <w:rPr>
                <w:szCs w:val="24"/>
                <w:lang w:val="en-US"/>
              </w:rPr>
            </w:pPr>
            <w:r>
              <w:rPr>
                <w:szCs w:val="24"/>
                <w:lang w:val="en-US"/>
              </w:rPr>
              <w:t>-used together with [O26a]</w:t>
            </w:r>
          </w:p>
        </w:tc>
      </w:tr>
      <w:tr w:rsidR="00B76BC5">
        <w:tc>
          <w:tcPr>
            <w:tcW w:w="718" w:type="dxa"/>
          </w:tcPr>
          <w:p w:rsidR="00B76BC5" w:rsidRDefault="00D85BFC">
            <w:pPr>
              <w:rPr>
                <w:sz w:val="20"/>
                <w:lang w:val="it-IT"/>
              </w:rPr>
            </w:pPr>
            <w:r>
              <w:rPr>
                <w:sz w:val="20"/>
                <w:lang w:val="it-IT"/>
              </w:rPr>
              <w:t>[O27]</w:t>
            </w:r>
          </w:p>
        </w:tc>
        <w:tc>
          <w:tcPr>
            <w:tcW w:w="1814" w:type="dxa"/>
          </w:tcPr>
          <w:p w:rsidR="00B76BC5" w:rsidRDefault="00D85BFC">
            <w:pPr>
              <w:rPr>
                <w:sz w:val="20"/>
                <w:lang w:val="it-IT"/>
              </w:rPr>
            </w:pPr>
            <w:r>
              <w:rPr>
                <w:sz w:val="20"/>
                <w:lang w:val="it-IT"/>
              </w:rPr>
              <w:t>DCM Plug</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Tyco</w:t>
            </w:r>
          </w:p>
          <w:p w:rsidR="00B76BC5" w:rsidRDefault="00D85BFC">
            <w:pPr>
              <w:rPr>
                <w:sz w:val="20"/>
                <w:lang w:val="en-US"/>
              </w:rPr>
            </w:pPr>
            <w:r>
              <w:rPr>
                <w:sz w:val="20"/>
                <w:lang w:val="en-US"/>
              </w:rPr>
              <w:t>172165-1</w:t>
            </w:r>
          </w:p>
        </w:tc>
        <w:tc>
          <w:tcPr>
            <w:tcW w:w="2123" w:type="dxa"/>
          </w:tcPr>
          <w:p w:rsidR="00B76BC5" w:rsidRDefault="00D85BFC">
            <w:pPr>
              <w:rPr>
                <w:sz w:val="20"/>
                <w:lang w:val="en-US"/>
              </w:rPr>
            </w:pPr>
            <w:r>
              <w:rPr>
                <w:sz w:val="20"/>
                <w:lang w:val="en-US"/>
              </w:rPr>
              <w:t>Mouser</w:t>
            </w:r>
          </w:p>
          <w:p w:rsidR="00B76BC5" w:rsidRDefault="00D85BFC">
            <w:pPr>
              <w:rPr>
                <w:sz w:val="20"/>
                <w:lang w:val="en-US"/>
              </w:rPr>
            </w:pPr>
            <w:r>
              <w:rPr>
                <w:sz w:val="20"/>
                <w:lang w:val="en-US"/>
              </w:rPr>
              <w:t>571-1721651</w:t>
            </w:r>
          </w:p>
        </w:tc>
        <w:tc>
          <w:tcPr>
            <w:tcW w:w="5235" w:type="dxa"/>
          </w:tcPr>
          <w:p w:rsidR="00B76BC5" w:rsidRDefault="00D85BFC">
            <w:pPr>
              <w:pStyle w:val="FootnoteText"/>
              <w:rPr>
                <w:szCs w:val="24"/>
                <w:lang w:val="en-US"/>
              </w:rPr>
            </w:pPr>
            <w:r>
              <w:rPr>
                <w:szCs w:val="24"/>
                <w:lang w:val="en-US"/>
              </w:rPr>
              <w:t>-2 position socket housing</w:t>
            </w:r>
          </w:p>
          <w:p w:rsidR="00B76BC5" w:rsidRDefault="00D85BFC">
            <w:pPr>
              <w:pStyle w:val="FootnoteText"/>
              <w:rPr>
                <w:szCs w:val="24"/>
                <w:lang w:val="en-US"/>
              </w:rPr>
            </w:pPr>
            <w:r>
              <w:rPr>
                <w:szCs w:val="24"/>
                <w:lang w:val="en-US"/>
              </w:rPr>
              <w:t>-voltage rating: 600V</w:t>
            </w:r>
          </w:p>
          <w:p w:rsidR="00B76BC5" w:rsidRDefault="00D85BFC">
            <w:pPr>
              <w:pStyle w:val="FootnoteText"/>
              <w:rPr>
                <w:szCs w:val="24"/>
                <w:lang w:val="en-US"/>
              </w:rPr>
            </w:pPr>
            <w:r>
              <w:rPr>
                <w:szCs w:val="24"/>
                <w:lang w:val="en-US"/>
              </w:rPr>
              <w:t xml:space="preserve">-connects the DCM cables to the backplane </w:t>
            </w:r>
          </w:p>
          <w:p w:rsidR="00B76BC5" w:rsidRDefault="00D85BFC">
            <w:pPr>
              <w:pStyle w:val="FootnoteText"/>
              <w:rPr>
                <w:szCs w:val="24"/>
                <w:lang w:val="en-US"/>
              </w:rPr>
            </w:pPr>
            <w:r>
              <w:rPr>
                <w:szCs w:val="24"/>
                <w:lang w:val="en-US"/>
              </w:rPr>
              <w:t xml:space="preserve">-datasheet: see pages </w:t>
            </w:r>
            <w:r>
              <w:rPr>
                <w:szCs w:val="24"/>
                <w:lang w:val="en-US"/>
              </w:rPr>
              <w:fldChar w:fldCharType="begin"/>
            </w:r>
            <w:r>
              <w:rPr>
                <w:szCs w:val="24"/>
                <w:lang w:val="en-US"/>
              </w:rPr>
              <w:instrText xml:space="preserve"> PAGEREF _Ref270294666 \h </w:instrText>
            </w:r>
            <w:r>
              <w:rPr>
                <w:szCs w:val="24"/>
                <w:lang w:val="en-US"/>
              </w:rPr>
            </w:r>
            <w:r>
              <w:rPr>
                <w:szCs w:val="24"/>
                <w:lang w:val="en-US"/>
              </w:rPr>
              <w:fldChar w:fldCharType="separate"/>
            </w:r>
            <w:r w:rsidR="00394DDE">
              <w:rPr>
                <w:noProof/>
                <w:szCs w:val="24"/>
                <w:lang w:val="en-US"/>
              </w:rPr>
              <w:t>132</w:t>
            </w:r>
            <w:r>
              <w:rPr>
                <w:szCs w:val="24"/>
                <w:lang w:val="en-US"/>
              </w:rPr>
              <w:fldChar w:fldCharType="end"/>
            </w:r>
          </w:p>
        </w:tc>
      </w:tr>
      <w:tr w:rsidR="00B76BC5">
        <w:tc>
          <w:tcPr>
            <w:tcW w:w="718" w:type="dxa"/>
          </w:tcPr>
          <w:p w:rsidR="00B76BC5" w:rsidRDefault="00D85BFC">
            <w:pPr>
              <w:rPr>
                <w:sz w:val="20"/>
                <w:lang w:val="it-IT"/>
              </w:rPr>
            </w:pPr>
            <w:r>
              <w:rPr>
                <w:sz w:val="20"/>
                <w:lang w:val="it-IT"/>
              </w:rPr>
              <w:t>[O28]</w:t>
            </w:r>
          </w:p>
        </w:tc>
        <w:tc>
          <w:tcPr>
            <w:tcW w:w="1814" w:type="dxa"/>
          </w:tcPr>
          <w:p w:rsidR="00B76BC5" w:rsidRDefault="00D85BFC">
            <w:pPr>
              <w:rPr>
                <w:sz w:val="20"/>
                <w:lang w:val="it-IT"/>
              </w:rPr>
            </w:pPr>
            <w:r>
              <w:rPr>
                <w:sz w:val="20"/>
                <w:lang w:val="it-IT"/>
              </w:rPr>
              <w:t>HV Plug</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Tyco</w:t>
            </w:r>
          </w:p>
          <w:p w:rsidR="00B76BC5" w:rsidRDefault="00D85BFC">
            <w:pPr>
              <w:rPr>
                <w:sz w:val="20"/>
                <w:lang w:val="en-US"/>
              </w:rPr>
            </w:pPr>
            <w:r>
              <w:rPr>
                <w:sz w:val="20"/>
                <w:lang w:val="en-US"/>
              </w:rPr>
              <w:t>172166-1</w:t>
            </w:r>
          </w:p>
        </w:tc>
        <w:tc>
          <w:tcPr>
            <w:tcW w:w="2123" w:type="dxa"/>
          </w:tcPr>
          <w:p w:rsidR="00B76BC5" w:rsidRDefault="00D85BFC">
            <w:pPr>
              <w:rPr>
                <w:sz w:val="20"/>
                <w:lang w:val="en-US"/>
              </w:rPr>
            </w:pPr>
            <w:r>
              <w:rPr>
                <w:sz w:val="20"/>
                <w:lang w:val="en-US"/>
              </w:rPr>
              <w:t>Mouser</w:t>
            </w:r>
          </w:p>
          <w:p w:rsidR="00B76BC5" w:rsidRDefault="00D85BFC">
            <w:pPr>
              <w:rPr>
                <w:sz w:val="20"/>
                <w:lang w:val="en-US"/>
              </w:rPr>
            </w:pPr>
            <w:r>
              <w:rPr>
                <w:sz w:val="20"/>
                <w:lang w:val="en-US"/>
              </w:rPr>
              <w:t>571-1721661</w:t>
            </w:r>
          </w:p>
        </w:tc>
        <w:tc>
          <w:tcPr>
            <w:tcW w:w="5235" w:type="dxa"/>
          </w:tcPr>
          <w:p w:rsidR="00B76BC5" w:rsidRDefault="00D85BFC">
            <w:pPr>
              <w:pStyle w:val="FootnoteText"/>
              <w:rPr>
                <w:szCs w:val="24"/>
                <w:lang w:val="en-US"/>
              </w:rPr>
            </w:pPr>
            <w:r>
              <w:rPr>
                <w:szCs w:val="24"/>
                <w:lang w:val="en-US"/>
              </w:rPr>
              <w:t>-3 position socket housing</w:t>
            </w:r>
          </w:p>
          <w:p w:rsidR="00B76BC5" w:rsidRDefault="00D85BFC">
            <w:pPr>
              <w:pStyle w:val="FootnoteText"/>
              <w:rPr>
                <w:szCs w:val="24"/>
                <w:lang w:val="en-US"/>
              </w:rPr>
            </w:pPr>
            <w:r>
              <w:rPr>
                <w:szCs w:val="24"/>
                <w:lang w:val="en-US"/>
              </w:rPr>
              <w:t>-voltage rating: 600V</w:t>
            </w:r>
          </w:p>
          <w:p w:rsidR="00B76BC5" w:rsidRDefault="00D85BFC">
            <w:pPr>
              <w:pStyle w:val="FootnoteText"/>
              <w:rPr>
                <w:szCs w:val="24"/>
                <w:lang w:val="en-US"/>
              </w:rPr>
            </w:pPr>
            <w:r>
              <w:rPr>
                <w:szCs w:val="24"/>
                <w:lang w:val="en-US"/>
              </w:rPr>
              <w:t xml:space="preserve">-connects the high voltage cables to the </w:t>
            </w:r>
          </w:p>
          <w:p w:rsidR="00B76BC5" w:rsidRDefault="00D85BFC">
            <w:pPr>
              <w:pStyle w:val="FootnoteText"/>
              <w:rPr>
                <w:szCs w:val="24"/>
                <w:lang w:val="en-US"/>
              </w:rPr>
            </w:pPr>
            <w:r>
              <w:rPr>
                <w:szCs w:val="24"/>
                <w:lang w:val="en-US"/>
              </w:rPr>
              <w:t>-center position is not used</w:t>
            </w:r>
          </w:p>
          <w:p w:rsidR="00B76BC5" w:rsidRDefault="00D85BFC">
            <w:pPr>
              <w:pStyle w:val="FootnoteText"/>
              <w:rPr>
                <w:szCs w:val="24"/>
                <w:lang w:val="en-US"/>
              </w:rPr>
            </w:pPr>
            <w:r>
              <w:rPr>
                <w:szCs w:val="24"/>
                <w:lang w:val="en-US"/>
              </w:rPr>
              <w:t xml:space="preserve">-datasheet: see pages </w:t>
            </w:r>
            <w:r>
              <w:rPr>
                <w:szCs w:val="24"/>
                <w:lang w:val="en-US"/>
              </w:rPr>
              <w:fldChar w:fldCharType="begin"/>
            </w:r>
            <w:r>
              <w:rPr>
                <w:szCs w:val="24"/>
                <w:lang w:val="en-US"/>
              </w:rPr>
              <w:instrText xml:space="preserve"> PAGEREF _Ref270294666 \h </w:instrText>
            </w:r>
            <w:r>
              <w:rPr>
                <w:szCs w:val="24"/>
                <w:lang w:val="en-US"/>
              </w:rPr>
            </w:r>
            <w:r>
              <w:rPr>
                <w:szCs w:val="24"/>
                <w:lang w:val="en-US"/>
              </w:rPr>
              <w:fldChar w:fldCharType="separate"/>
            </w:r>
            <w:r w:rsidR="00394DDE">
              <w:rPr>
                <w:noProof/>
                <w:szCs w:val="24"/>
                <w:lang w:val="en-US"/>
              </w:rPr>
              <w:t>132</w:t>
            </w:r>
            <w:r>
              <w:rPr>
                <w:szCs w:val="24"/>
                <w:lang w:val="en-US"/>
              </w:rPr>
              <w:fldChar w:fldCharType="end"/>
            </w:r>
          </w:p>
        </w:tc>
      </w:tr>
      <w:tr w:rsidR="00B76BC5">
        <w:tc>
          <w:tcPr>
            <w:tcW w:w="718" w:type="dxa"/>
          </w:tcPr>
          <w:p w:rsidR="00B76BC5" w:rsidRDefault="00D85BFC">
            <w:pPr>
              <w:rPr>
                <w:sz w:val="20"/>
                <w:lang w:val="en-US"/>
              </w:rPr>
            </w:pPr>
            <w:r>
              <w:rPr>
                <w:sz w:val="20"/>
                <w:lang w:val="en-US"/>
              </w:rPr>
              <w:t>[O29]</w:t>
            </w:r>
          </w:p>
        </w:tc>
        <w:tc>
          <w:tcPr>
            <w:tcW w:w="1814" w:type="dxa"/>
          </w:tcPr>
          <w:p w:rsidR="00B76BC5" w:rsidRDefault="00D85BFC">
            <w:pPr>
              <w:rPr>
                <w:sz w:val="20"/>
                <w:lang w:val="en-US"/>
              </w:rPr>
            </w:pPr>
            <w:r>
              <w:rPr>
                <w:sz w:val="20"/>
                <w:lang w:val="en-US"/>
              </w:rPr>
              <w:t>Connectors Sockets</w:t>
            </w:r>
          </w:p>
        </w:tc>
        <w:tc>
          <w:tcPr>
            <w:tcW w:w="956" w:type="dxa"/>
          </w:tcPr>
          <w:p w:rsidR="00B76BC5" w:rsidRDefault="00D85BFC">
            <w:pPr>
              <w:rPr>
                <w:sz w:val="20"/>
                <w:lang w:val="en-US"/>
              </w:rPr>
            </w:pPr>
            <w:r>
              <w:rPr>
                <w:sz w:val="20"/>
                <w:lang w:val="en-US"/>
              </w:rPr>
              <w:t>4</w:t>
            </w:r>
          </w:p>
        </w:tc>
        <w:tc>
          <w:tcPr>
            <w:tcW w:w="2407" w:type="dxa"/>
          </w:tcPr>
          <w:p w:rsidR="00B76BC5" w:rsidRDefault="00D85BFC">
            <w:pPr>
              <w:rPr>
                <w:sz w:val="20"/>
                <w:lang w:val="en-US"/>
              </w:rPr>
            </w:pPr>
            <w:r>
              <w:rPr>
                <w:sz w:val="20"/>
                <w:lang w:val="en-US"/>
              </w:rPr>
              <w:t>Tyco</w:t>
            </w:r>
          </w:p>
          <w:p w:rsidR="00B76BC5" w:rsidRDefault="00D85BFC">
            <w:pPr>
              <w:rPr>
                <w:sz w:val="20"/>
                <w:lang w:val="en-US"/>
              </w:rPr>
            </w:pPr>
            <w:r>
              <w:rPr>
                <w:sz w:val="20"/>
                <w:lang w:val="en-US"/>
              </w:rPr>
              <w:t>1-770988-0</w:t>
            </w:r>
          </w:p>
        </w:tc>
        <w:tc>
          <w:tcPr>
            <w:tcW w:w="2123" w:type="dxa"/>
          </w:tcPr>
          <w:p w:rsidR="00B76BC5" w:rsidRDefault="00D85BFC">
            <w:pPr>
              <w:rPr>
                <w:sz w:val="20"/>
                <w:lang w:val="en-US"/>
              </w:rPr>
            </w:pPr>
            <w:r>
              <w:rPr>
                <w:sz w:val="20"/>
                <w:lang w:val="en-US"/>
              </w:rPr>
              <w:t>Mouser</w:t>
            </w:r>
          </w:p>
          <w:p w:rsidR="00B76BC5" w:rsidRDefault="00D85BFC">
            <w:pPr>
              <w:rPr>
                <w:sz w:val="20"/>
                <w:lang w:val="en-US"/>
              </w:rPr>
            </w:pPr>
            <w:r>
              <w:rPr>
                <w:sz w:val="20"/>
                <w:lang w:val="en-US"/>
              </w:rPr>
              <w:t>571-1-770988-0</w:t>
            </w:r>
          </w:p>
        </w:tc>
        <w:tc>
          <w:tcPr>
            <w:tcW w:w="5235" w:type="dxa"/>
          </w:tcPr>
          <w:p w:rsidR="00B76BC5" w:rsidRDefault="00D85BFC">
            <w:pPr>
              <w:rPr>
                <w:sz w:val="20"/>
                <w:lang w:val="en-US"/>
              </w:rPr>
            </w:pPr>
            <w:r>
              <w:rPr>
                <w:sz w:val="20"/>
                <w:lang w:val="en-US"/>
              </w:rPr>
              <w:t>-for wire size 22-18AWG</w:t>
            </w:r>
          </w:p>
          <w:p w:rsidR="00B76BC5" w:rsidRDefault="00D85BFC">
            <w:pPr>
              <w:rPr>
                <w:sz w:val="20"/>
                <w:lang w:val="en-US"/>
              </w:rPr>
            </w:pPr>
            <w:r>
              <w:rPr>
                <w:sz w:val="20"/>
                <w:lang w:val="en-US"/>
              </w:rPr>
              <w:t>-voltage: 600V</w:t>
            </w:r>
          </w:p>
          <w:p w:rsidR="00B76BC5" w:rsidRDefault="00D85BFC">
            <w:pPr>
              <w:rPr>
                <w:sz w:val="20"/>
                <w:lang w:val="en-US"/>
              </w:rPr>
            </w:pPr>
            <w:r>
              <w:rPr>
                <w:sz w:val="20"/>
                <w:lang w:val="en-US"/>
              </w:rPr>
              <w:t>-maximum current: 9.5A</w:t>
            </w:r>
          </w:p>
          <w:p w:rsidR="00B76BC5" w:rsidRDefault="00D85BFC">
            <w:pPr>
              <w:pStyle w:val="FootnoteText"/>
              <w:rPr>
                <w:szCs w:val="24"/>
                <w:lang w:val="en-US"/>
              </w:rPr>
            </w:pPr>
            <w:r>
              <w:rPr>
                <w:szCs w:val="24"/>
                <w:lang w:val="en-US"/>
              </w:rPr>
              <w:t xml:space="preserve">-used to terminate the DCM cables and high voltage cables and put into the 2/3 pin housings [O27]/[O28] </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_Ref270294663 \h </w:instrText>
            </w:r>
            <w:r>
              <w:rPr>
                <w:szCs w:val="24"/>
                <w:lang w:val="en-US"/>
              </w:rPr>
            </w:r>
            <w:r>
              <w:rPr>
                <w:szCs w:val="24"/>
                <w:lang w:val="en-US"/>
              </w:rPr>
              <w:fldChar w:fldCharType="separate"/>
            </w:r>
            <w:r w:rsidR="00394DDE">
              <w:rPr>
                <w:noProof/>
                <w:szCs w:val="24"/>
                <w:lang w:val="en-US"/>
              </w:rPr>
              <w:t>135</w:t>
            </w:r>
            <w:r>
              <w:rPr>
                <w:szCs w:val="24"/>
                <w:lang w:val="en-US"/>
              </w:rPr>
              <w:fldChar w:fldCharType="end"/>
            </w:r>
          </w:p>
        </w:tc>
      </w:tr>
    </w:tbl>
    <w:p w:rsidR="00B76BC5" w:rsidRDefault="00D85BFC">
      <w:pPr>
        <w:pStyle w:val="Caption"/>
        <w:framePr w:w="4260" w:h="480" w:hSpace="180" w:wrap="around" w:vAnchor="text" w:hAnchor="page" w:x="1366" w:y="58"/>
        <w:rPr>
          <w:lang w:val="en-US"/>
        </w:rPr>
      </w:pPr>
      <w:r>
        <w:rPr>
          <w:lang w:val="en-US"/>
        </w:rPr>
        <w:fldChar w:fldCharType="begin"/>
      </w:r>
      <w:r>
        <w:rPr>
          <w:lang w:val="en-US"/>
        </w:rPr>
        <w:instrText xml:space="preserve"> REF _Ref270325756 \h </w:instrText>
      </w:r>
      <w:r>
        <w:rPr>
          <w:lang w:val="en-US"/>
        </w:rPr>
      </w:r>
      <w:r>
        <w:rPr>
          <w:lang w:val="en-US"/>
        </w:rPr>
        <w:fldChar w:fldCharType="separate"/>
      </w:r>
      <w:r w:rsidR="00394DDE">
        <w:rPr>
          <w:lang w:val="en-US"/>
        </w:rPr>
        <w:t xml:space="preserve">Table </w:t>
      </w:r>
      <w:r w:rsidR="00394DDE">
        <w:rPr>
          <w:noProof/>
          <w:lang w:val="en-US"/>
        </w:rPr>
        <w:t>7</w:t>
      </w:r>
      <w:r>
        <w:rPr>
          <w:lang w:val="en-US"/>
        </w:rPr>
        <w:fldChar w:fldCharType="end"/>
      </w:r>
      <w:r>
        <w:rPr>
          <w:lang w:val="en-US"/>
        </w:rPr>
        <w:t xml:space="preserve"> (continued</w:t>
      </w:r>
      <w:proofErr w:type="gramStart"/>
      <w:r>
        <w:rPr>
          <w:lang w:val="en-US"/>
        </w:rPr>
        <w:t>)</w:t>
      </w:r>
      <w:proofErr w:type="gramEnd"/>
      <w:r>
        <w:rPr>
          <w:lang w:val="en-US"/>
        </w:rPr>
        <w:br/>
        <w:t>Components of Power Distribution Box</w:t>
      </w:r>
    </w:p>
    <w:p w:rsidR="00B76BC5" w:rsidRDefault="00B76BC5">
      <w:pPr>
        <w:rPr>
          <w:lang w:val="en-US"/>
        </w:rPr>
      </w:pPr>
    </w:p>
    <w:p w:rsidR="00B76BC5" w:rsidRDefault="00B76BC5">
      <w:pPr>
        <w:rPr>
          <w:lang w:val="en-US"/>
        </w:rPr>
      </w:pPr>
    </w:p>
    <w:p w:rsidR="00B76BC5" w:rsidRDefault="00D85BFC">
      <w:pPr>
        <w:rPr>
          <w:lang w:val="en-US"/>
        </w:rPr>
      </w:pPr>
      <w:r>
        <w:rPr>
          <w:lang w:val="en-US"/>
        </w:rPr>
        <w:br w:type="page"/>
      </w: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8"/>
        <w:gridCol w:w="1814"/>
        <w:gridCol w:w="956"/>
        <w:gridCol w:w="2407"/>
        <w:gridCol w:w="2123"/>
        <w:gridCol w:w="5235"/>
      </w:tblGrid>
      <w:tr w:rsidR="00B76BC5">
        <w:tc>
          <w:tcPr>
            <w:tcW w:w="718" w:type="dxa"/>
          </w:tcPr>
          <w:p w:rsidR="00B76BC5" w:rsidRDefault="00D85BFC">
            <w:pPr>
              <w:rPr>
                <w:sz w:val="20"/>
                <w:lang w:val="it-IT"/>
              </w:rPr>
            </w:pPr>
            <w:r>
              <w:rPr>
                <w:sz w:val="20"/>
                <w:lang w:val="it-IT"/>
              </w:rPr>
              <w:lastRenderedPageBreak/>
              <w:t>[O30a]</w:t>
            </w:r>
          </w:p>
        </w:tc>
        <w:tc>
          <w:tcPr>
            <w:tcW w:w="1814" w:type="dxa"/>
          </w:tcPr>
          <w:p w:rsidR="00B76BC5" w:rsidRDefault="00D85BFC">
            <w:pPr>
              <w:rPr>
                <w:sz w:val="20"/>
                <w:lang w:val="it-IT"/>
              </w:rPr>
            </w:pPr>
            <w:r>
              <w:rPr>
                <w:sz w:val="20"/>
                <w:lang w:val="it-IT"/>
              </w:rPr>
              <w:t>Screws</w:t>
            </w:r>
          </w:p>
        </w:tc>
        <w:tc>
          <w:tcPr>
            <w:tcW w:w="956" w:type="dxa"/>
          </w:tcPr>
          <w:p w:rsidR="00B76BC5" w:rsidRDefault="00D85BFC">
            <w:pPr>
              <w:rPr>
                <w:sz w:val="20"/>
                <w:lang w:val="it-IT"/>
              </w:rPr>
            </w:pPr>
            <w:r>
              <w:rPr>
                <w:sz w:val="20"/>
                <w:lang w:val="it-IT"/>
              </w:rPr>
              <w:t>2</w:t>
            </w:r>
          </w:p>
        </w:tc>
        <w:tc>
          <w:tcPr>
            <w:tcW w:w="2407" w:type="dxa"/>
          </w:tcPr>
          <w:p w:rsidR="00B76BC5" w:rsidRDefault="00D85BFC">
            <w:pPr>
              <w:rPr>
                <w:sz w:val="20"/>
                <w:lang w:val="it-IT"/>
              </w:rPr>
            </w:pPr>
            <w:r>
              <w:rPr>
                <w:sz w:val="20"/>
                <w:lang w:val="it-IT"/>
              </w:rPr>
              <w:t>---</w:t>
            </w:r>
          </w:p>
        </w:tc>
        <w:tc>
          <w:tcPr>
            <w:tcW w:w="2123"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90272A249</w:t>
            </w:r>
          </w:p>
        </w:tc>
        <w:tc>
          <w:tcPr>
            <w:tcW w:w="5235" w:type="dxa"/>
          </w:tcPr>
          <w:p w:rsidR="00B76BC5" w:rsidRDefault="00D85BFC">
            <w:pPr>
              <w:rPr>
                <w:sz w:val="20"/>
                <w:lang w:val="en-US"/>
              </w:rPr>
            </w:pPr>
            <w:r>
              <w:rPr>
                <w:sz w:val="20"/>
                <w:lang w:val="en-US"/>
              </w:rPr>
              <w:t>-size: #10-24</w:t>
            </w:r>
          </w:p>
          <w:p w:rsidR="00B76BC5" w:rsidRDefault="00D85BFC">
            <w:pPr>
              <w:rPr>
                <w:sz w:val="20"/>
                <w:lang w:val="en-US"/>
              </w:rPr>
            </w:pPr>
            <w:r>
              <w:rPr>
                <w:sz w:val="20"/>
                <w:lang w:val="en-US"/>
              </w:rPr>
              <w:t>-length: 1-1/4”</w:t>
            </w:r>
          </w:p>
          <w:p w:rsidR="00B76BC5" w:rsidRDefault="00D85BFC">
            <w:pPr>
              <w:rPr>
                <w:sz w:val="20"/>
                <w:lang w:val="en-US"/>
              </w:rPr>
            </w:pPr>
            <w:r>
              <w:rPr>
                <w:sz w:val="20"/>
                <w:lang w:val="en-US"/>
              </w:rPr>
              <w:t>-used to mount low voltage connector [O2] to side panel [E1]</w:t>
            </w:r>
          </w:p>
        </w:tc>
      </w:tr>
      <w:tr w:rsidR="00B76BC5">
        <w:tc>
          <w:tcPr>
            <w:tcW w:w="718" w:type="dxa"/>
          </w:tcPr>
          <w:p w:rsidR="00B76BC5" w:rsidRDefault="00D85BFC">
            <w:pPr>
              <w:rPr>
                <w:sz w:val="20"/>
                <w:lang w:val="it-IT"/>
              </w:rPr>
            </w:pPr>
            <w:r>
              <w:rPr>
                <w:sz w:val="20"/>
                <w:lang w:val="it-IT"/>
              </w:rPr>
              <w:t>[O30b]</w:t>
            </w:r>
          </w:p>
        </w:tc>
        <w:tc>
          <w:tcPr>
            <w:tcW w:w="1814" w:type="dxa"/>
          </w:tcPr>
          <w:p w:rsidR="00B76BC5" w:rsidRDefault="00D85BFC">
            <w:pPr>
              <w:rPr>
                <w:sz w:val="20"/>
                <w:lang w:val="it-IT"/>
              </w:rPr>
            </w:pPr>
            <w:r>
              <w:rPr>
                <w:sz w:val="20"/>
                <w:lang w:val="it-IT"/>
              </w:rPr>
              <w:t>Nuts</w:t>
            </w:r>
          </w:p>
        </w:tc>
        <w:tc>
          <w:tcPr>
            <w:tcW w:w="956" w:type="dxa"/>
          </w:tcPr>
          <w:p w:rsidR="00B76BC5" w:rsidRDefault="00D85BFC">
            <w:pPr>
              <w:rPr>
                <w:sz w:val="20"/>
                <w:lang w:val="it-IT"/>
              </w:rPr>
            </w:pPr>
            <w:r>
              <w:rPr>
                <w:sz w:val="20"/>
                <w:lang w:val="it-IT"/>
              </w:rPr>
              <w:t>2</w:t>
            </w:r>
          </w:p>
        </w:tc>
        <w:tc>
          <w:tcPr>
            <w:tcW w:w="2407" w:type="dxa"/>
          </w:tcPr>
          <w:p w:rsidR="00B76BC5" w:rsidRDefault="00D85BFC">
            <w:pPr>
              <w:rPr>
                <w:sz w:val="20"/>
                <w:lang w:val="it-IT"/>
              </w:rPr>
            </w:pPr>
            <w:r>
              <w:rPr>
                <w:sz w:val="20"/>
                <w:lang w:val="it-IT"/>
              </w:rPr>
              <w:t>---</w:t>
            </w:r>
          </w:p>
        </w:tc>
        <w:tc>
          <w:tcPr>
            <w:tcW w:w="2123"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90480A011</w:t>
            </w:r>
          </w:p>
        </w:tc>
        <w:tc>
          <w:tcPr>
            <w:tcW w:w="5235" w:type="dxa"/>
          </w:tcPr>
          <w:p w:rsidR="00B76BC5" w:rsidRDefault="00D85BFC">
            <w:pPr>
              <w:rPr>
                <w:sz w:val="20"/>
                <w:lang w:val="en-US"/>
              </w:rPr>
            </w:pPr>
            <w:r>
              <w:rPr>
                <w:sz w:val="20"/>
                <w:lang w:val="en-US"/>
              </w:rPr>
              <w:t>-size: #10-24</w:t>
            </w:r>
          </w:p>
          <w:p w:rsidR="00B76BC5" w:rsidRDefault="00D85BFC">
            <w:pPr>
              <w:rPr>
                <w:sz w:val="20"/>
                <w:lang w:val="en-US"/>
              </w:rPr>
            </w:pPr>
            <w:r>
              <w:rPr>
                <w:sz w:val="20"/>
                <w:lang w:val="en-US"/>
              </w:rPr>
              <w:t>-used together with [O30a]</w:t>
            </w:r>
          </w:p>
        </w:tc>
      </w:tr>
      <w:tr w:rsidR="00B76BC5">
        <w:tc>
          <w:tcPr>
            <w:tcW w:w="718" w:type="dxa"/>
          </w:tcPr>
          <w:p w:rsidR="00B76BC5" w:rsidRDefault="00D85BFC">
            <w:pPr>
              <w:rPr>
                <w:sz w:val="20"/>
                <w:lang w:val="en-US"/>
              </w:rPr>
            </w:pPr>
            <w:r>
              <w:rPr>
                <w:sz w:val="20"/>
                <w:lang w:val="en-US"/>
              </w:rPr>
              <w:t>[O30c]</w:t>
            </w:r>
          </w:p>
        </w:tc>
        <w:tc>
          <w:tcPr>
            <w:tcW w:w="1814" w:type="dxa"/>
          </w:tcPr>
          <w:p w:rsidR="00B76BC5" w:rsidRDefault="00D85BFC">
            <w:pPr>
              <w:rPr>
                <w:sz w:val="20"/>
                <w:lang w:val="en-US"/>
              </w:rPr>
            </w:pPr>
            <w:r>
              <w:rPr>
                <w:sz w:val="20"/>
                <w:lang w:val="en-US"/>
              </w:rPr>
              <w:t>Split lock washers</w:t>
            </w:r>
          </w:p>
        </w:tc>
        <w:tc>
          <w:tcPr>
            <w:tcW w:w="956" w:type="dxa"/>
          </w:tcPr>
          <w:p w:rsidR="00B76BC5" w:rsidRDefault="00D85BFC">
            <w:pPr>
              <w:rPr>
                <w:sz w:val="20"/>
                <w:lang w:val="en-US"/>
              </w:rPr>
            </w:pPr>
            <w:r>
              <w:rPr>
                <w:sz w:val="20"/>
                <w:lang w:val="en-US"/>
              </w:rPr>
              <w:t>2</w:t>
            </w:r>
          </w:p>
        </w:tc>
        <w:tc>
          <w:tcPr>
            <w:tcW w:w="2407" w:type="dxa"/>
          </w:tcPr>
          <w:p w:rsidR="00B76BC5" w:rsidRDefault="00D85BFC">
            <w:pPr>
              <w:rPr>
                <w:sz w:val="20"/>
                <w:lang w:val="en-US"/>
              </w:rPr>
            </w:pPr>
            <w:r>
              <w:rPr>
                <w:sz w:val="20"/>
                <w:lang w:val="en-US"/>
              </w:rPr>
              <w:t>---</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91102A740</w:t>
            </w:r>
          </w:p>
        </w:tc>
        <w:tc>
          <w:tcPr>
            <w:tcW w:w="5235" w:type="dxa"/>
          </w:tcPr>
          <w:p w:rsidR="00B76BC5" w:rsidRDefault="00D85BFC">
            <w:pPr>
              <w:rPr>
                <w:sz w:val="20"/>
                <w:lang w:val="en-US"/>
              </w:rPr>
            </w:pPr>
            <w:r>
              <w:rPr>
                <w:sz w:val="20"/>
                <w:lang w:val="en-US"/>
              </w:rPr>
              <w:t>-size: #10</w:t>
            </w:r>
          </w:p>
          <w:p w:rsidR="00B76BC5" w:rsidRDefault="00D85BFC">
            <w:pPr>
              <w:rPr>
                <w:sz w:val="20"/>
                <w:lang w:val="en-US"/>
              </w:rPr>
            </w:pPr>
            <w:r>
              <w:rPr>
                <w:sz w:val="20"/>
                <w:lang w:val="en-US"/>
              </w:rPr>
              <w:t>-used together with [O30a]</w:t>
            </w:r>
          </w:p>
        </w:tc>
      </w:tr>
      <w:tr w:rsidR="00B76BC5">
        <w:tc>
          <w:tcPr>
            <w:tcW w:w="718" w:type="dxa"/>
          </w:tcPr>
          <w:p w:rsidR="00B76BC5" w:rsidRDefault="00D85BFC">
            <w:pPr>
              <w:rPr>
                <w:sz w:val="20"/>
                <w:lang w:val="en-US"/>
              </w:rPr>
            </w:pPr>
            <w:r>
              <w:rPr>
                <w:sz w:val="20"/>
                <w:lang w:val="en-US"/>
              </w:rPr>
              <w:t>[O30d]</w:t>
            </w:r>
          </w:p>
        </w:tc>
        <w:tc>
          <w:tcPr>
            <w:tcW w:w="1814" w:type="dxa"/>
          </w:tcPr>
          <w:p w:rsidR="00B76BC5" w:rsidRDefault="00D85BFC">
            <w:pPr>
              <w:rPr>
                <w:sz w:val="20"/>
                <w:lang w:val="en-US"/>
              </w:rPr>
            </w:pPr>
            <w:r>
              <w:rPr>
                <w:sz w:val="20"/>
                <w:lang w:val="en-US"/>
              </w:rPr>
              <w:t>Flat washers</w:t>
            </w:r>
          </w:p>
        </w:tc>
        <w:tc>
          <w:tcPr>
            <w:tcW w:w="956" w:type="dxa"/>
          </w:tcPr>
          <w:p w:rsidR="00B76BC5" w:rsidRDefault="00D85BFC">
            <w:pPr>
              <w:rPr>
                <w:sz w:val="20"/>
                <w:lang w:val="en-US"/>
              </w:rPr>
            </w:pPr>
            <w:r>
              <w:rPr>
                <w:sz w:val="20"/>
                <w:lang w:val="en-US"/>
              </w:rPr>
              <w:t>2</w:t>
            </w:r>
          </w:p>
        </w:tc>
        <w:tc>
          <w:tcPr>
            <w:tcW w:w="2407" w:type="dxa"/>
          </w:tcPr>
          <w:p w:rsidR="00B76BC5" w:rsidRDefault="00D85BFC">
            <w:pPr>
              <w:rPr>
                <w:sz w:val="20"/>
                <w:lang w:val="en-US"/>
              </w:rPr>
            </w:pPr>
            <w:r>
              <w:rPr>
                <w:sz w:val="20"/>
                <w:lang w:val="en-US"/>
              </w:rPr>
              <w:t>---</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91090A103</w:t>
            </w:r>
          </w:p>
        </w:tc>
        <w:tc>
          <w:tcPr>
            <w:tcW w:w="5235" w:type="dxa"/>
          </w:tcPr>
          <w:p w:rsidR="00B76BC5" w:rsidRDefault="00D85BFC">
            <w:pPr>
              <w:rPr>
                <w:sz w:val="20"/>
                <w:lang w:val="en-US"/>
              </w:rPr>
            </w:pPr>
            <w:r>
              <w:rPr>
                <w:sz w:val="20"/>
                <w:lang w:val="en-US"/>
              </w:rPr>
              <w:t>-size: #10</w:t>
            </w:r>
          </w:p>
          <w:p w:rsidR="00B76BC5" w:rsidRDefault="00D85BFC">
            <w:pPr>
              <w:rPr>
                <w:sz w:val="20"/>
                <w:lang w:val="en-US"/>
              </w:rPr>
            </w:pPr>
            <w:r>
              <w:rPr>
                <w:sz w:val="20"/>
                <w:lang w:val="en-US"/>
              </w:rPr>
              <w:t>-used together with [O30a]</w:t>
            </w:r>
          </w:p>
        </w:tc>
      </w:tr>
      <w:tr w:rsidR="00B76BC5">
        <w:tc>
          <w:tcPr>
            <w:tcW w:w="718" w:type="dxa"/>
          </w:tcPr>
          <w:p w:rsidR="00B76BC5" w:rsidRDefault="00D85BFC">
            <w:pPr>
              <w:rPr>
                <w:sz w:val="20"/>
                <w:lang w:val="it-IT"/>
              </w:rPr>
            </w:pPr>
            <w:r>
              <w:rPr>
                <w:sz w:val="20"/>
                <w:lang w:val="it-IT"/>
              </w:rPr>
              <w:t>[O31a]</w:t>
            </w:r>
          </w:p>
        </w:tc>
        <w:tc>
          <w:tcPr>
            <w:tcW w:w="1814" w:type="dxa"/>
          </w:tcPr>
          <w:p w:rsidR="00B76BC5" w:rsidRDefault="00D85BFC">
            <w:pPr>
              <w:rPr>
                <w:sz w:val="20"/>
                <w:lang w:val="it-IT"/>
              </w:rPr>
            </w:pPr>
            <w:r>
              <w:rPr>
                <w:sz w:val="20"/>
                <w:lang w:val="it-IT"/>
              </w:rPr>
              <w:t>Screws</w:t>
            </w:r>
          </w:p>
        </w:tc>
        <w:tc>
          <w:tcPr>
            <w:tcW w:w="956" w:type="dxa"/>
          </w:tcPr>
          <w:p w:rsidR="00B76BC5" w:rsidRDefault="00D85BFC">
            <w:pPr>
              <w:rPr>
                <w:sz w:val="20"/>
                <w:lang w:val="it-IT"/>
              </w:rPr>
            </w:pPr>
            <w:r>
              <w:rPr>
                <w:sz w:val="20"/>
                <w:lang w:val="it-IT"/>
              </w:rPr>
              <w:t>2</w:t>
            </w:r>
          </w:p>
        </w:tc>
        <w:tc>
          <w:tcPr>
            <w:tcW w:w="2407" w:type="dxa"/>
          </w:tcPr>
          <w:p w:rsidR="00B76BC5" w:rsidRDefault="00D85BFC">
            <w:pPr>
              <w:rPr>
                <w:sz w:val="20"/>
                <w:lang w:val="it-IT"/>
              </w:rPr>
            </w:pPr>
            <w:r>
              <w:rPr>
                <w:sz w:val="20"/>
                <w:lang w:val="it-IT"/>
              </w:rPr>
              <w:t>---</w:t>
            </w:r>
          </w:p>
        </w:tc>
        <w:tc>
          <w:tcPr>
            <w:tcW w:w="2123"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90272A546</w:t>
            </w:r>
          </w:p>
        </w:tc>
        <w:tc>
          <w:tcPr>
            <w:tcW w:w="5235" w:type="dxa"/>
          </w:tcPr>
          <w:p w:rsidR="00B76BC5" w:rsidRDefault="00D85BFC">
            <w:pPr>
              <w:rPr>
                <w:sz w:val="20"/>
                <w:lang w:val="en-US"/>
              </w:rPr>
            </w:pPr>
            <w:r>
              <w:rPr>
                <w:sz w:val="20"/>
                <w:lang w:val="en-US"/>
              </w:rPr>
              <w:t>-size: 1/4"-20</w:t>
            </w:r>
          </w:p>
          <w:p w:rsidR="00B76BC5" w:rsidRDefault="00D85BFC">
            <w:pPr>
              <w:rPr>
                <w:sz w:val="20"/>
                <w:lang w:val="en-US"/>
              </w:rPr>
            </w:pPr>
            <w:r>
              <w:rPr>
                <w:sz w:val="20"/>
                <w:lang w:val="en-US"/>
              </w:rPr>
              <w:t>-length: 1-1/4”</w:t>
            </w:r>
          </w:p>
          <w:p w:rsidR="00B76BC5" w:rsidRDefault="00D85BFC">
            <w:pPr>
              <w:rPr>
                <w:sz w:val="20"/>
                <w:lang w:val="en-US"/>
              </w:rPr>
            </w:pPr>
            <w:r>
              <w:rPr>
                <w:sz w:val="20"/>
                <w:lang w:val="en-US"/>
              </w:rPr>
              <w:t>-used to mount low voltage connector [O3] to side panel [E1]</w:t>
            </w:r>
          </w:p>
        </w:tc>
      </w:tr>
      <w:tr w:rsidR="00B76BC5">
        <w:tc>
          <w:tcPr>
            <w:tcW w:w="718" w:type="dxa"/>
          </w:tcPr>
          <w:p w:rsidR="00B76BC5" w:rsidRDefault="00D85BFC">
            <w:pPr>
              <w:rPr>
                <w:sz w:val="20"/>
                <w:lang w:val="it-IT"/>
              </w:rPr>
            </w:pPr>
            <w:r>
              <w:rPr>
                <w:sz w:val="20"/>
                <w:lang w:val="it-IT"/>
              </w:rPr>
              <w:t>[O31b]</w:t>
            </w:r>
          </w:p>
        </w:tc>
        <w:tc>
          <w:tcPr>
            <w:tcW w:w="1814" w:type="dxa"/>
          </w:tcPr>
          <w:p w:rsidR="00B76BC5" w:rsidRDefault="00D85BFC">
            <w:pPr>
              <w:rPr>
                <w:sz w:val="20"/>
                <w:lang w:val="it-IT"/>
              </w:rPr>
            </w:pPr>
            <w:r>
              <w:rPr>
                <w:sz w:val="20"/>
                <w:lang w:val="it-IT"/>
              </w:rPr>
              <w:t>Nuts</w:t>
            </w:r>
          </w:p>
        </w:tc>
        <w:tc>
          <w:tcPr>
            <w:tcW w:w="956" w:type="dxa"/>
          </w:tcPr>
          <w:p w:rsidR="00B76BC5" w:rsidRDefault="00D85BFC">
            <w:pPr>
              <w:rPr>
                <w:sz w:val="20"/>
                <w:lang w:val="it-IT"/>
              </w:rPr>
            </w:pPr>
            <w:r>
              <w:rPr>
                <w:sz w:val="20"/>
                <w:lang w:val="it-IT"/>
              </w:rPr>
              <w:t>2</w:t>
            </w:r>
          </w:p>
        </w:tc>
        <w:tc>
          <w:tcPr>
            <w:tcW w:w="2407" w:type="dxa"/>
          </w:tcPr>
          <w:p w:rsidR="00B76BC5" w:rsidRDefault="00D85BFC">
            <w:pPr>
              <w:rPr>
                <w:sz w:val="20"/>
                <w:lang w:val="it-IT"/>
              </w:rPr>
            </w:pPr>
            <w:r>
              <w:rPr>
                <w:sz w:val="20"/>
                <w:lang w:val="it-IT"/>
              </w:rPr>
              <w:t>---</w:t>
            </w:r>
          </w:p>
        </w:tc>
        <w:tc>
          <w:tcPr>
            <w:tcW w:w="2123" w:type="dxa"/>
          </w:tcPr>
          <w:p w:rsidR="00B76BC5" w:rsidRDefault="00D85BFC">
            <w:pPr>
              <w:rPr>
                <w:sz w:val="20"/>
                <w:lang w:val="it-IT"/>
              </w:rPr>
            </w:pPr>
            <w:r>
              <w:rPr>
                <w:sz w:val="20"/>
                <w:lang w:val="it-IT"/>
              </w:rPr>
              <w:t>McMaster-Carr</w:t>
            </w:r>
          </w:p>
          <w:p w:rsidR="00B76BC5" w:rsidRDefault="00D85BFC">
            <w:pPr>
              <w:rPr>
                <w:sz w:val="20"/>
                <w:lang w:val="en-US"/>
              </w:rPr>
            </w:pPr>
            <w:r>
              <w:rPr>
                <w:sz w:val="20"/>
                <w:lang w:val="en-US"/>
              </w:rPr>
              <w:t>90480A029</w:t>
            </w:r>
          </w:p>
        </w:tc>
        <w:tc>
          <w:tcPr>
            <w:tcW w:w="5235" w:type="dxa"/>
          </w:tcPr>
          <w:p w:rsidR="00B76BC5" w:rsidRDefault="00D85BFC">
            <w:pPr>
              <w:rPr>
                <w:sz w:val="20"/>
                <w:lang w:val="en-US"/>
              </w:rPr>
            </w:pPr>
            <w:r>
              <w:rPr>
                <w:sz w:val="20"/>
                <w:lang w:val="en-US"/>
              </w:rPr>
              <w:t>-size: 1/4"-20</w:t>
            </w:r>
          </w:p>
          <w:p w:rsidR="00B76BC5" w:rsidRDefault="00D85BFC">
            <w:pPr>
              <w:rPr>
                <w:sz w:val="20"/>
                <w:lang w:val="en-US"/>
              </w:rPr>
            </w:pPr>
            <w:r>
              <w:rPr>
                <w:sz w:val="20"/>
                <w:lang w:val="en-US"/>
              </w:rPr>
              <w:t>-used together with [O31a]</w:t>
            </w:r>
          </w:p>
        </w:tc>
      </w:tr>
      <w:tr w:rsidR="00B76BC5">
        <w:tc>
          <w:tcPr>
            <w:tcW w:w="718" w:type="dxa"/>
          </w:tcPr>
          <w:p w:rsidR="00B76BC5" w:rsidRDefault="00D85BFC">
            <w:pPr>
              <w:rPr>
                <w:sz w:val="20"/>
                <w:lang w:val="en-US"/>
              </w:rPr>
            </w:pPr>
            <w:r>
              <w:rPr>
                <w:sz w:val="20"/>
                <w:lang w:val="en-US"/>
              </w:rPr>
              <w:t>[O31c]</w:t>
            </w:r>
          </w:p>
        </w:tc>
        <w:tc>
          <w:tcPr>
            <w:tcW w:w="1814" w:type="dxa"/>
          </w:tcPr>
          <w:p w:rsidR="00B76BC5" w:rsidRDefault="00D85BFC">
            <w:pPr>
              <w:rPr>
                <w:sz w:val="20"/>
                <w:lang w:val="en-US"/>
              </w:rPr>
            </w:pPr>
            <w:r>
              <w:rPr>
                <w:sz w:val="20"/>
                <w:lang w:val="en-US"/>
              </w:rPr>
              <w:t>Split lock washers</w:t>
            </w:r>
          </w:p>
        </w:tc>
        <w:tc>
          <w:tcPr>
            <w:tcW w:w="956" w:type="dxa"/>
          </w:tcPr>
          <w:p w:rsidR="00B76BC5" w:rsidRDefault="00D85BFC">
            <w:pPr>
              <w:rPr>
                <w:sz w:val="20"/>
                <w:lang w:val="en-US"/>
              </w:rPr>
            </w:pPr>
            <w:r>
              <w:rPr>
                <w:sz w:val="20"/>
                <w:lang w:val="en-US"/>
              </w:rPr>
              <w:t>2</w:t>
            </w:r>
          </w:p>
        </w:tc>
        <w:tc>
          <w:tcPr>
            <w:tcW w:w="2407" w:type="dxa"/>
          </w:tcPr>
          <w:p w:rsidR="00B76BC5" w:rsidRDefault="00D85BFC">
            <w:pPr>
              <w:rPr>
                <w:sz w:val="20"/>
                <w:lang w:val="en-US"/>
              </w:rPr>
            </w:pPr>
            <w:r>
              <w:rPr>
                <w:sz w:val="20"/>
                <w:lang w:val="en-US"/>
              </w:rPr>
              <w:t>---</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91104A029</w:t>
            </w:r>
          </w:p>
        </w:tc>
        <w:tc>
          <w:tcPr>
            <w:tcW w:w="5235" w:type="dxa"/>
          </w:tcPr>
          <w:p w:rsidR="00B76BC5" w:rsidRDefault="00D85BFC">
            <w:pPr>
              <w:rPr>
                <w:sz w:val="20"/>
                <w:lang w:val="en-US"/>
              </w:rPr>
            </w:pPr>
            <w:r>
              <w:rPr>
                <w:sz w:val="20"/>
                <w:lang w:val="en-US"/>
              </w:rPr>
              <w:t>-size: 1/4"</w:t>
            </w:r>
          </w:p>
          <w:p w:rsidR="00B76BC5" w:rsidRDefault="00D85BFC">
            <w:pPr>
              <w:rPr>
                <w:sz w:val="20"/>
                <w:lang w:val="en-US"/>
              </w:rPr>
            </w:pPr>
            <w:r>
              <w:rPr>
                <w:sz w:val="20"/>
                <w:lang w:val="en-US"/>
              </w:rPr>
              <w:t>-used together with [O31a]</w:t>
            </w:r>
          </w:p>
        </w:tc>
      </w:tr>
      <w:tr w:rsidR="00B76BC5">
        <w:tc>
          <w:tcPr>
            <w:tcW w:w="718" w:type="dxa"/>
          </w:tcPr>
          <w:p w:rsidR="00B76BC5" w:rsidRDefault="00D85BFC">
            <w:pPr>
              <w:rPr>
                <w:sz w:val="20"/>
                <w:lang w:val="en-US"/>
              </w:rPr>
            </w:pPr>
            <w:r>
              <w:rPr>
                <w:sz w:val="20"/>
                <w:lang w:val="en-US"/>
              </w:rPr>
              <w:t>[O31d]</w:t>
            </w:r>
          </w:p>
        </w:tc>
        <w:tc>
          <w:tcPr>
            <w:tcW w:w="1814" w:type="dxa"/>
          </w:tcPr>
          <w:p w:rsidR="00B76BC5" w:rsidRDefault="00D85BFC">
            <w:pPr>
              <w:rPr>
                <w:sz w:val="20"/>
                <w:lang w:val="en-US"/>
              </w:rPr>
            </w:pPr>
            <w:r>
              <w:rPr>
                <w:sz w:val="20"/>
                <w:lang w:val="en-US"/>
              </w:rPr>
              <w:t>Flat washers</w:t>
            </w:r>
          </w:p>
        </w:tc>
        <w:tc>
          <w:tcPr>
            <w:tcW w:w="956" w:type="dxa"/>
          </w:tcPr>
          <w:p w:rsidR="00B76BC5" w:rsidRDefault="00D85BFC">
            <w:pPr>
              <w:rPr>
                <w:sz w:val="20"/>
                <w:lang w:val="en-US"/>
              </w:rPr>
            </w:pPr>
            <w:r>
              <w:rPr>
                <w:sz w:val="20"/>
                <w:lang w:val="en-US"/>
              </w:rPr>
              <w:t>2</w:t>
            </w:r>
          </w:p>
        </w:tc>
        <w:tc>
          <w:tcPr>
            <w:tcW w:w="2407" w:type="dxa"/>
          </w:tcPr>
          <w:p w:rsidR="00B76BC5" w:rsidRDefault="00D85BFC">
            <w:pPr>
              <w:rPr>
                <w:sz w:val="20"/>
                <w:lang w:val="en-US"/>
              </w:rPr>
            </w:pPr>
            <w:r>
              <w:rPr>
                <w:sz w:val="20"/>
                <w:lang w:val="en-US"/>
              </w:rPr>
              <w:t>---</w:t>
            </w:r>
          </w:p>
        </w:tc>
        <w:tc>
          <w:tcPr>
            <w:tcW w:w="2123"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91090A105</w:t>
            </w:r>
          </w:p>
        </w:tc>
        <w:tc>
          <w:tcPr>
            <w:tcW w:w="5235" w:type="dxa"/>
          </w:tcPr>
          <w:p w:rsidR="00B76BC5" w:rsidRDefault="00D85BFC">
            <w:pPr>
              <w:rPr>
                <w:sz w:val="20"/>
                <w:lang w:val="en-US"/>
              </w:rPr>
            </w:pPr>
            <w:r>
              <w:rPr>
                <w:sz w:val="20"/>
                <w:lang w:val="en-US"/>
              </w:rPr>
              <w:t>-size: 1/4"</w:t>
            </w:r>
          </w:p>
          <w:p w:rsidR="00B76BC5" w:rsidRDefault="00D85BFC">
            <w:pPr>
              <w:rPr>
                <w:sz w:val="20"/>
                <w:lang w:val="en-US"/>
              </w:rPr>
            </w:pPr>
            <w:r>
              <w:rPr>
                <w:sz w:val="20"/>
                <w:lang w:val="en-US"/>
              </w:rPr>
              <w:t>-used together with [O31a]</w:t>
            </w:r>
          </w:p>
        </w:tc>
      </w:tr>
    </w:tbl>
    <w:p w:rsidR="00B76BC5" w:rsidRDefault="00D85BFC">
      <w:pPr>
        <w:pStyle w:val="Caption"/>
        <w:framePr w:w="4260" w:h="480" w:hSpace="180" w:wrap="around" w:vAnchor="text" w:hAnchor="text" w:x="-92" w:y="52"/>
        <w:rPr>
          <w:lang w:val="en-US"/>
        </w:rPr>
      </w:pPr>
      <w:r>
        <w:rPr>
          <w:lang w:val="en-US"/>
        </w:rPr>
        <w:fldChar w:fldCharType="begin"/>
      </w:r>
      <w:r>
        <w:rPr>
          <w:lang w:val="en-US"/>
        </w:rPr>
        <w:instrText xml:space="preserve"> REF _Ref270325756 \h </w:instrText>
      </w:r>
      <w:r>
        <w:rPr>
          <w:lang w:val="en-US"/>
        </w:rPr>
      </w:r>
      <w:r>
        <w:rPr>
          <w:lang w:val="en-US"/>
        </w:rPr>
        <w:fldChar w:fldCharType="separate"/>
      </w:r>
      <w:r w:rsidR="00394DDE">
        <w:rPr>
          <w:lang w:val="en-US"/>
        </w:rPr>
        <w:t xml:space="preserve">Table </w:t>
      </w:r>
      <w:r w:rsidR="00394DDE">
        <w:rPr>
          <w:noProof/>
          <w:lang w:val="en-US"/>
        </w:rPr>
        <w:t>7</w:t>
      </w:r>
      <w:r>
        <w:rPr>
          <w:lang w:val="en-US"/>
        </w:rPr>
        <w:fldChar w:fldCharType="end"/>
      </w:r>
      <w:r>
        <w:rPr>
          <w:lang w:val="en-US"/>
        </w:rPr>
        <w:t xml:space="preserve"> (continued</w:t>
      </w:r>
      <w:proofErr w:type="gramStart"/>
      <w:r>
        <w:rPr>
          <w:lang w:val="en-US"/>
        </w:rPr>
        <w:t>)</w:t>
      </w:r>
      <w:proofErr w:type="gramEnd"/>
      <w:r>
        <w:rPr>
          <w:lang w:val="en-US"/>
        </w:rPr>
        <w:br/>
        <w:t>Components of Power Distribution Box</w:t>
      </w:r>
    </w:p>
    <w:p w:rsidR="00B76BC5" w:rsidRDefault="00B76BC5">
      <w:pPr>
        <w:rPr>
          <w:sz w:val="20"/>
          <w:lang w:val="en-US"/>
        </w:rPr>
      </w:pPr>
    </w:p>
    <w:p w:rsidR="00B76BC5" w:rsidRDefault="00B76BC5">
      <w:pPr>
        <w:rPr>
          <w:sz w:val="20"/>
          <w:lang w:val="en-US"/>
        </w:rPr>
      </w:pPr>
    </w:p>
    <w:p w:rsidR="00B76BC5" w:rsidRDefault="00D85BFC">
      <w:pPr>
        <w:pStyle w:val="Heading3"/>
        <w:rPr>
          <w:lang w:val="fr-FR"/>
        </w:rPr>
      </w:pPr>
      <w:r>
        <w:rPr>
          <w:lang w:val="fr-FR"/>
        </w:rPr>
        <w:br w:type="page"/>
      </w:r>
      <w:proofErr w:type="spellStart"/>
      <w:r>
        <w:rPr>
          <w:lang w:val="fr-FR"/>
        </w:rPr>
        <w:lastRenderedPageBreak/>
        <w:t>Internal</w:t>
      </w:r>
      <w:proofErr w:type="spellEnd"/>
      <w:r>
        <w:rPr>
          <w:lang w:val="fr-FR"/>
        </w:rPr>
        <w:t xml:space="preserve"> </w:t>
      </w:r>
      <w:proofErr w:type="spellStart"/>
      <w:r>
        <w:rPr>
          <w:lang w:val="fr-FR"/>
        </w:rPr>
        <w:t>Cables</w:t>
      </w:r>
      <w:proofErr w:type="spellEnd"/>
    </w:p>
    <w:p w:rsidR="00B76BC5" w:rsidRDefault="00B76BC5">
      <w:pPr>
        <w:rPr>
          <w:sz w:val="20"/>
          <w:lang w:val="fr-FR"/>
        </w:rPr>
      </w:pPr>
    </w:p>
    <w:tbl>
      <w:tblPr>
        <w:tblW w:w="13751"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51"/>
        <w:gridCol w:w="709"/>
        <w:gridCol w:w="709"/>
        <w:gridCol w:w="709"/>
        <w:gridCol w:w="3365"/>
        <w:gridCol w:w="3580"/>
        <w:gridCol w:w="1701"/>
        <w:gridCol w:w="2127"/>
      </w:tblGrid>
      <w:tr w:rsidR="00B76BC5">
        <w:trPr>
          <w:cantSplit/>
        </w:trPr>
        <w:tc>
          <w:tcPr>
            <w:tcW w:w="851" w:type="dxa"/>
          </w:tcPr>
          <w:p w:rsidR="00B76BC5" w:rsidRDefault="00D85BFC">
            <w:pPr>
              <w:rPr>
                <w:sz w:val="20"/>
                <w:lang w:val="fr-FR"/>
              </w:rPr>
            </w:pPr>
            <w:r>
              <w:rPr>
                <w:sz w:val="20"/>
                <w:lang w:val="fr-FR"/>
              </w:rPr>
              <w:t>ID</w:t>
            </w:r>
          </w:p>
        </w:tc>
        <w:tc>
          <w:tcPr>
            <w:tcW w:w="709" w:type="dxa"/>
          </w:tcPr>
          <w:p w:rsidR="00B76BC5" w:rsidRDefault="00D85BFC">
            <w:pPr>
              <w:rPr>
                <w:sz w:val="20"/>
                <w:lang w:val="en-US"/>
              </w:rPr>
            </w:pPr>
            <w:r>
              <w:rPr>
                <w:sz w:val="20"/>
                <w:lang w:val="en-US"/>
              </w:rPr>
              <w:t>AWG</w:t>
            </w:r>
          </w:p>
        </w:tc>
        <w:tc>
          <w:tcPr>
            <w:tcW w:w="709" w:type="dxa"/>
          </w:tcPr>
          <w:p w:rsidR="00B76BC5" w:rsidRDefault="00D85BFC">
            <w:pPr>
              <w:rPr>
                <w:sz w:val="20"/>
                <w:lang w:val="en-US"/>
              </w:rPr>
            </w:pPr>
            <w:r>
              <w:rPr>
                <w:sz w:val="20"/>
                <w:lang w:val="en-US"/>
              </w:rPr>
              <w:t>Color</w:t>
            </w:r>
          </w:p>
        </w:tc>
        <w:tc>
          <w:tcPr>
            <w:tcW w:w="709" w:type="dxa"/>
          </w:tcPr>
          <w:p w:rsidR="00B76BC5" w:rsidRDefault="00D85BFC">
            <w:pPr>
              <w:rPr>
                <w:sz w:val="20"/>
                <w:lang w:val="en-US"/>
              </w:rPr>
            </w:pPr>
            <w:r>
              <w:rPr>
                <w:sz w:val="20"/>
                <w:lang w:val="en-US"/>
              </w:rPr>
              <w:t>Length</w:t>
            </w:r>
          </w:p>
        </w:tc>
        <w:tc>
          <w:tcPr>
            <w:tcW w:w="3365" w:type="dxa"/>
          </w:tcPr>
          <w:p w:rsidR="00B76BC5" w:rsidRDefault="00D85BFC">
            <w:pPr>
              <w:rPr>
                <w:sz w:val="20"/>
                <w:lang w:val="en-US"/>
              </w:rPr>
            </w:pPr>
            <w:r>
              <w:rPr>
                <w:sz w:val="20"/>
                <w:lang w:val="en-US"/>
              </w:rPr>
              <w:t>From</w:t>
            </w:r>
          </w:p>
        </w:tc>
        <w:tc>
          <w:tcPr>
            <w:tcW w:w="3580" w:type="dxa"/>
          </w:tcPr>
          <w:p w:rsidR="00B76BC5" w:rsidRDefault="00D85BFC">
            <w:pPr>
              <w:rPr>
                <w:sz w:val="20"/>
                <w:lang w:val="en-US"/>
              </w:rPr>
            </w:pPr>
            <w:r>
              <w:rPr>
                <w:sz w:val="20"/>
                <w:lang w:val="en-US"/>
              </w:rPr>
              <w:t>To</w:t>
            </w:r>
          </w:p>
        </w:tc>
        <w:tc>
          <w:tcPr>
            <w:tcW w:w="1701" w:type="dxa"/>
          </w:tcPr>
          <w:p w:rsidR="00B76BC5" w:rsidRDefault="00D85BFC">
            <w:pPr>
              <w:rPr>
                <w:sz w:val="20"/>
                <w:lang w:val="en-US"/>
              </w:rPr>
            </w:pPr>
            <w:r>
              <w:rPr>
                <w:sz w:val="20"/>
                <w:lang w:val="en-US"/>
              </w:rPr>
              <w:t>Manufacturer or Distributor / Item #</w:t>
            </w:r>
          </w:p>
        </w:tc>
        <w:tc>
          <w:tcPr>
            <w:tcW w:w="2127" w:type="dxa"/>
          </w:tcPr>
          <w:p w:rsidR="00B76BC5" w:rsidRDefault="00D85BFC">
            <w:pPr>
              <w:rPr>
                <w:sz w:val="20"/>
                <w:lang w:val="en-US"/>
              </w:rPr>
            </w:pPr>
            <w:r>
              <w:rPr>
                <w:sz w:val="20"/>
                <w:lang w:val="en-US"/>
              </w:rPr>
              <w:t>Comments</w:t>
            </w:r>
          </w:p>
        </w:tc>
      </w:tr>
      <w:tr w:rsidR="00B76BC5">
        <w:trPr>
          <w:cantSplit/>
        </w:trPr>
        <w:tc>
          <w:tcPr>
            <w:tcW w:w="851" w:type="dxa"/>
          </w:tcPr>
          <w:p w:rsidR="00B76BC5" w:rsidRDefault="00D85BFC">
            <w:pPr>
              <w:rPr>
                <w:sz w:val="20"/>
                <w:lang w:val="en-US"/>
              </w:rPr>
            </w:pPr>
            <w:r>
              <w:rPr>
                <w:sz w:val="20"/>
                <w:lang w:val="en-US"/>
              </w:rPr>
              <w:t>[C1]</w:t>
            </w:r>
          </w:p>
        </w:tc>
        <w:tc>
          <w:tcPr>
            <w:tcW w:w="709" w:type="dxa"/>
          </w:tcPr>
          <w:p w:rsidR="00B76BC5" w:rsidRDefault="00D85BFC">
            <w:pPr>
              <w:rPr>
                <w:sz w:val="20"/>
                <w:lang w:val="en-US"/>
              </w:rPr>
            </w:pPr>
            <w:r>
              <w:rPr>
                <w:sz w:val="20"/>
                <w:lang w:val="en-US"/>
              </w:rPr>
              <w:t>6</w:t>
            </w:r>
          </w:p>
        </w:tc>
        <w:tc>
          <w:tcPr>
            <w:tcW w:w="709" w:type="dxa"/>
          </w:tcPr>
          <w:p w:rsidR="00B76BC5" w:rsidRDefault="00D85BFC">
            <w:pPr>
              <w:rPr>
                <w:sz w:val="20"/>
                <w:lang w:val="en-US"/>
              </w:rPr>
            </w:pPr>
            <w:r>
              <w:rPr>
                <w:sz w:val="20"/>
                <w:lang w:val="en-US"/>
              </w:rPr>
              <w:t>yellow</w:t>
            </w:r>
          </w:p>
        </w:tc>
        <w:tc>
          <w:tcPr>
            <w:tcW w:w="709" w:type="dxa"/>
          </w:tcPr>
          <w:p w:rsidR="00B76BC5" w:rsidRDefault="00D85BFC">
            <w:pPr>
              <w:rPr>
                <w:sz w:val="20"/>
                <w:lang w:val="en-US"/>
              </w:rPr>
            </w:pPr>
            <w:r>
              <w:rPr>
                <w:sz w:val="20"/>
                <w:lang w:val="en-US"/>
              </w:rPr>
              <w:t>25cm</w:t>
            </w:r>
          </w:p>
        </w:tc>
        <w:tc>
          <w:tcPr>
            <w:tcW w:w="3365" w:type="dxa"/>
          </w:tcPr>
          <w:p w:rsidR="00B76BC5" w:rsidRDefault="00D85BFC">
            <w:pPr>
              <w:rPr>
                <w:sz w:val="20"/>
                <w:lang w:val="en-US"/>
              </w:rPr>
            </w:pPr>
            <w:r>
              <w:rPr>
                <w:sz w:val="20"/>
                <w:lang w:val="en-US"/>
              </w:rPr>
              <w:t>-120A low voltage connector [O2] (source pin: bottom)</w:t>
            </w:r>
          </w:p>
          <w:p w:rsidR="00B76BC5" w:rsidRDefault="00D85BFC">
            <w:pPr>
              <w:rPr>
                <w:sz w:val="20"/>
                <w:lang w:val="en-US"/>
              </w:rPr>
            </w:pPr>
            <w:r>
              <w:rPr>
                <w:sz w:val="20"/>
                <w:lang w:val="en-US"/>
              </w:rPr>
              <w:t>-terminated with contact pins APP 6811G3 which are part of the item [O2]</w:t>
            </w:r>
          </w:p>
        </w:tc>
        <w:tc>
          <w:tcPr>
            <w:tcW w:w="3580" w:type="dxa"/>
          </w:tcPr>
          <w:p w:rsidR="00B76BC5" w:rsidRDefault="00D85BFC">
            <w:pPr>
              <w:rPr>
                <w:sz w:val="20"/>
                <w:lang w:val="en-US"/>
              </w:rPr>
            </w:pPr>
            <w:r>
              <w:rPr>
                <w:sz w:val="20"/>
                <w:lang w:val="en-US"/>
              </w:rPr>
              <w:t>-60A breaker [O6] (bottom stud)</w:t>
            </w:r>
          </w:p>
          <w:p w:rsidR="00B76BC5" w:rsidRDefault="00D85BFC">
            <w:pPr>
              <w:rPr>
                <w:sz w:val="20"/>
                <w:lang w:val="en-US"/>
              </w:rPr>
            </w:pPr>
            <w:r>
              <w:rPr>
                <w:sz w:val="20"/>
                <w:lang w:val="en-US"/>
              </w:rPr>
              <w:t>-terminated with swivel nut [O16]</w:t>
            </w:r>
          </w:p>
        </w:tc>
        <w:tc>
          <w:tcPr>
            <w:tcW w:w="1701" w:type="dxa"/>
          </w:tcPr>
          <w:p w:rsidR="00B76BC5" w:rsidRDefault="00D85BFC">
            <w:pPr>
              <w:rPr>
                <w:sz w:val="20"/>
                <w:lang w:val="fr-FR"/>
              </w:rPr>
            </w:pPr>
            <w:proofErr w:type="spellStart"/>
            <w:r>
              <w:rPr>
                <w:sz w:val="20"/>
                <w:lang w:val="fr-FR"/>
              </w:rPr>
              <w:t>CableCo</w:t>
            </w:r>
            <w:proofErr w:type="spellEnd"/>
          </w:p>
          <w:p w:rsidR="00B76BC5" w:rsidRDefault="00D85BFC">
            <w:pPr>
              <w:rPr>
                <w:sz w:val="20"/>
                <w:lang w:val="fr-FR"/>
              </w:rPr>
            </w:pPr>
            <w:r>
              <w:rPr>
                <w:sz w:val="20"/>
                <w:lang w:val="fr-FR"/>
              </w:rPr>
              <w:t>HV6-85-4</w:t>
            </w:r>
          </w:p>
        </w:tc>
        <w:tc>
          <w:tcPr>
            <w:tcW w:w="2127" w:type="dxa"/>
          </w:tcPr>
          <w:p w:rsidR="00B76BC5" w:rsidRDefault="00D85BFC">
            <w:pPr>
              <w:pStyle w:val="FootnoteText"/>
              <w:rPr>
                <w:szCs w:val="24"/>
                <w:lang w:val="fr-FR"/>
              </w:rPr>
            </w:pPr>
            <w:r>
              <w:rPr>
                <w:szCs w:val="24"/>
                <w:lang w:val="fr-FR"/>
              </w:rPr>
              <w:t>-24V source</w:t>
            </w:r>
          </w:p>
          <w:p w:rsidR="00B76BC5" w:rsidRDefault="00D85BFC">
            <w:pPr>
              <w:pStyle w:val="FootnoteText"/>
              <w:rPr>
                <w:szCs w:val="24"/>
                <w:lang w:val="en-US"/>
              </w:rPr>
            </w:pPr>
            <w:r>
              <w:rPr>
                <w:szCs w:val="24"/>
                <w:lang w:val="en-US"/>
              </w:rPr>
              <w:t>-max current: 85A</w:t>
            </w:r>
          </w:p>
          <w:p w:rsidR="00B76BC5" w:rsidRDefault="00D85BFC">
            <w:pPr>
              <w:pStyle w:val="FootnoteText"/>
              <w:rPr>
                <w:szCs w:val="24"/>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_Ref270294592 \h </w:instrText>
            </w:r>
            <w:r>
              <w:rPr>
                <w:color w:val="FF0000"/>
                <w:szCs w:val="24"/>
                <w:lang w:val="en-US"/>
              </w:rPr>
            </w:r>
            <w:r>
              <w:rPr>
                <w:color w:val="FF0000"/>
                <w:szCs w:val="24"/>
                <w:lang w:val="en-US"/>
              </w:rPr>
              <w:fldChar w:fldCharType="separate"/>
            </w:r>
            <w:r w:rsidR="00394DDE">
              <w:rPr>
                <w:noProof/>
                <w:szCs w:val="24"/>
                <w:lang w:val="en-US"/>
              </w:rPr>
              <w:t>184</w:t>
            </w:r>
            <w:r>
              <w:rPr>
                <w:color w:val="FF0000"/>
                <w:szCs w:val="24"/>
                <w:lang w:val="en-US"/>
              </w:rPr>
              <w:fldChar w:fldCharType="end"/>
            </w:r>
          </w:p>
        </w:tc>
      </w:tr>
      <w:tr w:rsidR="00B76BC5">
        <w:trPr>
          <w:cantSplit/>
        </w:trPr>
        <w:tc>
          <w:tcPr>
            <w:tcW w:w="851" w:type="dxa"/>
          </w:tcPr>
          <w:p w:rsidR="00B76BC5" w:rsidRDefault="00D85BFC">
            <w:pPr>
              <w:rPr>
                <w:sz w:val="20"/>
                <w:lang w:val="en-US"/>
              </w:rPr>
            </w:pPr>
            <w:r>
              <w:rPr>
                <w:sz w:val="20"/>
                <w:lang w:val="en-US"/>
              </w:rPr>
              <w:t>[C2]</w:t>
            </w:r>
          </w:p>
        </w:tc>
        <w:tc>
          <w:tcPr>
            <w:tcW w:w="709" w:type="dxa"/>
          </w:tcPr>
          <w:p w:rsidR="00B76BC5" w:rsidRDefault="00D85BFC">
            <w:pPr>
              <w:rPr>
                <w:sz w:val="20"/>
                <w:lang w:val="en-US"/>
              </w:rPr>
            </w:pPr>
            <w:r>
              <w:rPr>
                <w:sz w:val="20"/>
                <w:lang w:val="en-US"/>
              </w:rPr>
              <w:t>2</w:t>
            </w:r>
          </w:p>
        </w:tc>
        <w:tc>
          <w:tcPr>
            <w:tcW w:w="709" w:type="dxa"/>
          </w:tcPr>
          <w:p w:rsidR="00B76BC5" w:rsidRDefault="00D85BFC">
            <w:pPr>
              <w:rPr>
                <w:sz w:val="20"/>
                <w:lang w:val="en-US"/>
              </w:rPr>
            </w:pPr>
            <w:r>
              <w:rPr>
                <w:sz w:val="20"/>
                <w:lang w:val="en-US"/>
              </w:rPr>
              <w:t>red</w:t>
            </w:r>
          </w:p>
        </w:tc>
        <w:tc>
          <w:tcPr>
            <w:tcW w:w="709" w:type="dxa"/>
          </w:tcPr>
          <w:p w:rsidR="00B76BC5" w:rsidRDefault="00D85BFC">
            <w:pPr>
              <w:rPr>
                <w:sz w:val="20"/>
                <w:lang w:val="en-US"/>
              </w:rPr>
            </w:pPr>
            <w:r>
              <w:rPr>
                <w:sz w:val="20"/>
                <w:lang w:val="en-US"/>
              </w:rPr>
              <w:t>25cm</w:t>
            </w:r>
          </w:p>
        </w:tc>
        <w:tc>
          <w:tcPr>
            <w:tcW w:w="3365" w:type="dxa"/>
          </w:tcPr>
          <w:p w:rsidR="00B76BC5" w:rsidRDefault="00D85BFC">
            <w:pPr>
              <w:rPr>
                <w:sz w:val="20"/>
                <w:lang w:val="en-US"/>
              </w:rPr>
            </w:pPr>
            <w:r>
              <w:rPr>
                <w:sz w:val="20"/>
                <w:lang w:val="en-US"/>
              </w:rPr>
              <w:t xml:space="preserve">-175A low voltage connector [O3] (source pin: bottom) </w:t>
            </w:r>
          </w:p>
          <w:p w:rsidR="00B76BC5" w:rsidRDefault="00D85BFC">
            <w:pPr>
              <w:rPr>
                <w:sz w:val="20"/>
                <w:lang w:val="en-US"/>
              </w:rPr>
            </w:pPr>
            <w:r>
              <w:rPr>
                <w:sz w:val="20"/>
                <w:lang w:val="en-US"/>
              </w:rPr>
              <w:t>-terminated with contact pins APP 947 which are part of the item [O3]</w:t>
            </w:r>
          </w:p>
        </w:tc>
        <w:tc>
          <w:tcPr>
            <w:tcW w:w="3580" w:type="dxa"/>
          </w:tcPr>
          <w:p w:rsidR="00B76BC5" w:rsidRDefault="00D85BFC">
            <w:pPr>
              <w:rPr>
                <w:sz w:val="20"/>
                <w:lang w:val="en-US"/>
              </w:rPr>
            </w:pPr>
            <w:r>
              <w:rPr>
                <w:sz w:val="20"/>
                <w:lang w:val="en-US"/>
              </w:rPr>
              <w:t>-100A breaker [O7] (bottom stud)</w:t>
            </w:r>
          </w:p>
          <w:p w:rsidR="00B76BC5" w:rsidRDefault="00D85BFC">
            <w:pPr>
              <w:rPr>
                <w:sz w:val="20"/>
                <w:lang w:val="en-US"/>
              </w:rPr>
            </w:pPr>
            <w:r>
              <w:rPr>
                <w:sz w:val="20"/>
                <w:lang w:val="en-US"/>
              </w:rPr>
              <w:t>-terminated with swivel nut [O17]</w:t>
            </w:r>
          </w:p>
        </w:tc>
        <w:tc>
          <w:tcPr>
            <w:tcW w:w="1701" w:type="dxa"/>
          </w:tcPr>
          <w:p w:rsidR="00B76BC5" w:rsidRDefault="00D85BFC">
            <w:pPr>
              <w:rPr>
                <w:sz w:val="20"/>
                <w:lang w:val="fr-FR"/>
              </w:rPr>
            </w:pPr>
            <w:proofErr w:type="spellStart"/>
            <w:r>
              <w:rPr>
                <w:sz w:val="20"/>
                <w:lang w:val="fr-FR"/>
              </w:rPr>
              <w:t>CableCo</w:t>
            </w:r>
            <w:proofErr w:type="spellEnd"/>
          </w:p>
          <w:p w:rsidR="00B76BC5" w:rsidRDefault="00D85BFC">
            <w:pPr>
              <w:rPr>
                <w:sz w:val="20"/>
                <w:lang w:val="fr-FR"/>
              </w:rPr>
            </w:pPr>
            <w:r>
              <w:rPr>
                <w:sz w:val="20"/>
                <w:lang w:val="fr-FR"/>
              </w:rPr>
              <w:t>HV2-140-2</w:t>
            </w:r>
          </w:p>
        </w:tc>
        <w:tc>
          <w:tcPr>
            <w:tcW w:w="2127" w:type="dxa"/>
          </w:tcPr>
          <w:p w:rsidR="00B76BC5" w:rsidRDefault="00D85BFC">
            <w:pPr>
              <w:pStyle w:val="FootnoteText"/>
              <w:rPr>
                <w:szCs w:val="24"/>
                <w:lang w:val="fr-FR"/>
              </w:rPr>
            </w:pPr>
            <w:r>
              <w:rPr>
                <w:szCs w:val="24"/>
                <w:lang w:val="fr-FR"/>
              </w:rPr>
              <w:t>-3.3V source</w:t>
            </w:r>
          </w:p>
          <w:p w:rsidR="00B76BC5" w:rsidRDefault="00D85BFC">
            <w:pPr>
              <w:pStyle w:val="FootnoteText"/>
              <w:rPr>
                <w:szCs w:val="24"/>
                <w:lang w:val="en-US"/>
              </w:rPr>
            </w:pPr>
            <w:r>
              <w:rPr>
                <w:szCs w:val="24"/>
                <w:lang w:val="en-US"/>
              </w:rPr>
              <w:t>-max current: 140A</w:t>
            </w:r>
          </w:p>
          <w:p w:rsidR="00B76BC5" w:rsidRDefault="00D85BFC">
            <w:pPr>
              <w:pStyle w:val="FootnoteText"/>
              <w:rPr>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_Ref270294592 \h </w:instrText>
            </w:r>
            <w:r>
              <w:rPr>
                <w:color w:val="FF0000"/>
                <w:szCs w:val="24"/>
                <w:lang w:val="en-US"/>
              </w:rPr>
            </w:r>
            <w:r>
              <w:rPr>
                <w:color w:val="FF0000"/>
                <w:szCs w:val="24"/>
                <w:lang w:val="en-US"/>
              </w:rPr>
              <w:fldChar w:fldCharType="separate"/>
            </w:r>
            <w:r w:rsidR="00394DDE">
              <w:rPr>
                <w:noProof/>
                <w:szCs w:val="24"/>
                <w:lang w:val="en-US"/>
              </w:rPr>
              <w:t>184</w:t>
            </w:r>
            <w:r>
              <w:rPr>
                <w:color w:val="FF0000"/>
                <w:szCs w:val="24"/>
                <w:lang w:val="en-US"/>
              </w:rPr>
              <w:fldChar w:fldCharType="end"/>
            </w:r>
          </w:p>
        </w:tc>
      </w:tr>
      <w:tr w:rsidR="00B76BC5">
        <w:trPr>
          <w:cantSplit/>
        </w:trPr>
        <w:tc>
          <w:tcPr>
            <w:tcW w:w="851" w:type="dxa"/>
          </w:tcPr>
          <w:p w:rsidR="00B76BC5" w:rsidRDefault="00D85BFC">
            <w:pPr>
              <w:rPr>
                <w:sz w:val="20"/>
                <w:lang w:val="en-US"/>
              </w:rPr>
            </w:pPr>
            <w:r>
              <w:rPr>
                <w:sz w:val="20"/>
                <w:lang w:val="en-US"/>
              </w:rPr>
              <w:t>[C3]</w:t>
            </w:r>
          </w:p>
        </w:tc>
        <w:tc>
          <w:tcPr>
            <w:tcW w:w="709" w:type="dxa"/>
          </w:tcPr>
          <w:p w:rsidR="00B76BC5" w:rsidRDefault="00D85BFC">
            <w:pPr>
              <w:rPr>
                <w:sz w:val="20"/>
                <w:lang w:val="en-US"/>
              </w:rPr>
            </w:pPr>
            <w:r>
              <w:rPr>
                <w:sz w:val="20"/>
                <w:lang w:val="en-US"/>
              </w:rPr>
              <w:t>6</w:t>
            </w:r>
          </w:p>
        </w:tc>
        <w:tc>
          <w:tcPr>
            <w:tcW w:w="709" w:type="dxa"/>
          </w:tcPr>
          <w:p w:rsidR="00B76BC5" w:rsidRDefault="00D85BFC">
            <w:pPr>
              <w:rPr>
                <w:sz w:val="20"/>
                <w:lang w:val="en-US"/>
              </w:rPr>
            </w:pPr>
            <w:r>
              <w:rPr>
                <w:sz w:val="20"/>
                <w:lang w:val="en-US"/>
              </w:rPr>
              <w:t>yellow</w:t>
            </w:r>
          </w:p>
        </w:tc>
        <w:tc>
          <w:tcPr>
            <w:tcW w:w="709" w:type="dxa"/>
          </w:tcPr>
          <w:p w:rsidR="00B76BC5" w:rsidRDefault="00D85BFC">
            <w:pPr>
              <w:rPr>
                <w:sz w:val="20"/>
                <w:lang w:val="en-US"/>
              </w:rPr>
            </w:pPr>
            <w:r>
              <w:rPr>
                <w:sz w:val="20"/>
                <w:lang w:val="en-US"/>
              </w:rPr>
              <w:t>52cm</w:t>
            </w:r>
          </w:p>
        </w:tc>
        <w:tc>
          <w:tcPr>
            <w:tcW w:w="3365" w:type="dxa"/>
          </w:tcPr>
          <w:p w:rsidR="00B76BC5" w:rsidRDefault="00D85BFC">
            <w:pPr>
              <w:rPr>
                <w:sz w:val="20"/>
                <w:lang w:val="en-US"/>
              </w:rPr>
            </w:pPr>
            <w:r>
              <w:rPr>
                <w:sz w:val="20"/>
                <w:lang w:val="en-US"/>
              </w:rPr>
              <w:t>-60A breaker [O6] (top stud)</w:t>
            </w:r>
          </w:p>
          <w:p w:rsidR="00B76BC5" w:rsidRDefault="00D85BFC">
            <w:pPr>
              <w:rPr>
                <w:sz w:val="20"/>
                <w:lang w:val="en-US"/>
              </w:rPr>
            </w:pPr>
            <w:r>
              <w:rPr>
                <w:sz w:val="20"/>
                <w:lang w:val="en-US"/>
              </w:rPr>
              <w:t>-terminated with swivel nut [O16]</w:t>
            </w:r>
          </w:p>
        </w:tc>
        <w:tc>
          <w:tcPr>
            <w:tcW w:w="3580" w:type="dxa"/>
          </w:tcPr>
          <w:p w:rsidR="00B76BC5" w:rsidRDefault="00D85BFC">
            <w:pPr>
              <w:rPr>
                <w:sz w:val="20"/>
                <w:lang w:val="en-US"/>
              </w:rPr>
            </w:pPr>
            <w:r>
              <w:rPr>
                <w:sz w:val="20"/>
                <w:lang w:val="en-US"/>
              </w:rPr>
              <w:t xml:space="preserve">-top source </w:t>
            </w:r>
            <w:proofErr w:type="spellStart"/>
            <w:r>
              <w:rPr>
                <w:sz w:val="20"/>
                <w:lang w:val="en-US"/>
              </w:rPr>
              <w:t>busbar</w:t>
            </w:r>
            <w:proofErr w:type="spellEnd"/>
            <w:r>
              <w:rPr>
                <w:sz w:val="20"/>
                <w:lang w:val="en-US"/>
              </w:rPr>
              <w:t xml:space="preserve"> [O19a] via screw [O23a]</w:t>
            </w:r>
          </w:p>
          <w:p w:rsidR="00B76BC5" w:rsidRDefault="00D85BFC">
            <w:pPr>
              <w:rPr>
                <w:sz w:val="20"/>
                <w:lang w:val="en-US"/>
              </w:rPr>
            </w:pPr>
            <w:r>
              <w:rPr>
                <w:sz w:val="20"/>
                <w:lang w:val="en-US"/>
              </w:rPr>
              <w:t>-terminated with ring terminal [O12]</w:t>
            </w:r>
          </w:p>
        </w:tc>
        <w:tc>
          <w:tcPr>
            <w:tcW w:w="1701" w:type="dxa"/>
          </w:tcPr>
          <w:p w:rsidR="00B76BC5" w:rsidRDefault="00D85BFC">
            <w:pPr>
              <w:rPr>
                <w:sz w:val="20"/>
                <w:lang w:val="fr-FR"/>
              </w:rPr>
            </w:pPr>
            <w:proofErr w:type="spellStart"/>
            <w:r>
              <w:rPr>
                <w:sz w:val="20"/>
                <w:lang w:val="fr-FR"/>
              </w:rPr>
              <w:t>CableCo</w:t>
            </w:r>
            <w:proofErr w:type="spellEnd"/>
          </w:p>
          <w:p w:rsidR="00B76BC5" w:rsidRDefault="00D85BFC">
            <w:pPr>
              <w:rPr>
                <w:sz w:val="20"/>
                <w:lang w:val="fr-FR"/>
              </w:rPr>
            </w:pPr>
            <w:r>
              <w:rPr>
                <w:sz w:val="20"/>
                <w:lang w:val="fr-FR"/>
              </w:rPr>
              <w:t>HV6-85-4</w:t>
            </w:r>
          </w:p>
        </w:tc>
        <w:tc>
          <w:tcPr>
            <w:tcW w:w="2127" w:type="dxa"/>
          </w:tcPr>
          <w:p w:rsidR="00B76BC5" w:rsidRDefault="00D85BFC">
            <w:pPr>
              <w:pStyle w:val="FootnoteText"/>
              <w:rPr>
                <w:szCs w:val="24"/>
                <w:lang w:val="fr-FR"/>
              </w:rPr>
            </w:pPr>
            <w:r>
              <w:rPr>
                <w:szCs w:val="24"/>
                <w:lang w:val="fr-FR"/>
              </w:rPr>
              <w:t>-24V source</w:t>
            </w:r>
          </w:p>
          <w:p w:rsidR="00B76BC5" w:rsidRDefault="00D85BFC">
            <w:pPr>
              <w:pStyle w:val="FootnoteText"/>
              <w:rPr>
                <w:szCs w:val="24"/>
                <w:lang w:val="en-US"/>
              </w:rPr>
            </w:pPr>
            <w:r>
              <w:rPr>
                <w:szCs w:val="24"/>
                <w:lang w:val="en-US"/>
              </w:rPr>
              <w:t>-max current: 85A</w:t>
            </w:r>
          </w:p>
          <w:p w:rsidR="00B76BC5" w:rsidRDefault="00D85BFC">
            <w:pPr>
              <w:pStyle w:val="FootnoteText"/>
              <w:rPr>
                <w:szCs w:val="24"/>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_Ref270294592 \h </w:instrText>
            </w:r>
            <w:r>
              <w:rPr>
                <w:color w:val="FF0000"/>
                <w:szCs w:val="24"/>
                <w:lang w:val="en-US"/>
              </w:rPr>
            </w:r>
            <w:r>
              <w:rPr>
                <w:color w:val="FF0000"/>
                <w:szCs w:val="24"/>
                <w:lang w:val="en-US"/>
              </w:rPr>
              <w:fldChar w:fldCharType="separate"/>
            </w:r>
            <w:r w:rsidR="00394DDE">
              <w:rPr>
                <w:noProof/>
                <w:szCs w:val="24"/>
                <w:lang w:val="en-US"/>
              </w:rPr>
              <w:t>184</w:t>
            </w:r>
            <w:r>
              <w:rPr>
                <w:color w:val="FF0000"/>
                <w:szCs w:val="24"/>
                <w:lang w:val="en-US"/>
              </w:rPr>
              <w:fldChar w:fldCharType="end"/>
            </w:r>
          </w:p>
        </w:tc>
      </w:tr>
      <w:tr w:rsidR="00B76BC5">
        <w:trPr>
          <w:cantSplit/>
        </w:trPr>
        <w:tc>
          <w:tcPr>
            <w:tcW w:w="851" w:type="dxa"/>
          </w:tcPr>
          <w:p w:rsidR="00B76BC5" w:rsidRDefault="00D85BFC">
            <w:pPr>
              <w:rPr>
                <w:sz w:val="20"/>
                <w:lang w:val="en-US"/>
              </w:rPr>
            </w:pPr>
            <w:r>
              <w:rPr>
                <w:sz w:val="20"/>
                <w:lang w:val="en-US"/>
              </w:rPr>
              <w:t>[C4]</w:t>
            </w:r>
          </w:p>
        </w:tc>
        <w:tc>
          <w:tcPr>
            <w:tcW w:w="709" w:type="dxa"/>
          </w:tcPr>
          <w:p w:rsidR="00B76BC5" w:rsidRDefault="00D85BFC">
            <w:pPr>
              <w:rPr>
                <w:sz w:val="20"/>
                <w:lang w:val="en-US"/>
              </w:rPr>
            </w:pPr>
            <w:r>
              <w:rPr>
                <w:sz w:val="20"/>
                <w:lang w:val="en-US"/>
              </w:rPr>
              <w:t>2</w:t>
            </w:r>
          </w:p>
        </w:tc>
        <w:tc>
          <w:tcPr>
            <w:tcW w:w="709" w:type="dxa"/>
          </w:tcPr>
          <w:p w:rsidR="00B76BC5" w:rsidRDefault="00D85BFC">
            <w:pPr>
              <w:rPr>
                <w:sz w:val="20"/>
                <w:lang w:val="en-US"/>
              </w:rPr>
            </w:pPr>
            <w:r>
              <w:rPr>
                <w:sz w:val="20"/>
                <w:lang w:val="en-US"/>
              </w:rPr>
              <w:t>red</w:t>
            </w:r>
          </w:p>
        </w:tc>
        <w:tc>
          <w:tcPr>
            <w:tcW w:w="709" w:type="dxa"/>
          </w:tcPr>
          <w:p w:rsidR="00B76BC5" w:rsidRDefault="00D85BFC">
            <w:pPr>
              <w:rPr>
                <w:sz w:val="20"/>
                <w:lang w:val="en-US"/>
              </w:rPr>
            </w:pPr>
            <w:r>
              <w:rPr>
                <w:sz w:val="20"/>
                <w:lang w:val="en-US"/>
              </w:rPr>
              <w:t>52cm</w:t>
            </w:r>
          </w:p>
        </w:tc>
        <w:tc>
          <w:tcPr>
            <w:tcW w:w="3365" w:type="dxa"/>
          </w:tcPr>
          <w:p w:rsidR="00B76BC5" w:rsidRDefault="00D85BFC">
            <w:pPr>
              <w:rPr>
                <w:sz w:val="20"/>
                <w:lang w:val="en-US"/>
              </w:rPr>
            </w:pPr>
            <w:r>
              <w:rPr>
                <w:sz w:val="20"/>
                <w:lang w:val="en-US"/>
              </w:rPr>
              <w:t>-100A breaker [O7] (top stud)</w:t>
            </w:r>
          </w:p>
          <w:p w:rsidR="00B76BC5" w:rsidRDefault="00D85BFC">
            <w:pPr>
              <w:rPr>
                <w:sz w:val="20"/>
                <w:lang w:val="en-US"/>
              </w:rPr>
            </w:pPr>
            <w:r>
              <w:rPr>
                <w:sz w:val="20"/>
                <w:lang w:val="en-US"/>
              </w:rPr>
              <w:t>-terminated with swivel nut [O17]</w:t>
            </w:r>
          </w:p>
        </w:tc>
        <w:tc>
          <w:tcPr>
            <w:tcW w:w="3580" w:type="dxa"/>
          </w:tcPr>
          <w:p w:rsidR="00B76BC5" w:rsidRDefault="00D85BFC">
            <w:pPr>
              <w:rPr>
                <w:sz w:val="20"/>
                <w:lang w:val="it-IT"/>
              </w:rPr>
            </w:pPr>
            <w:r>
              <w:rPr>
                <w:sz w:val="20"/>
                <w:lang w:val="it-IT"/>
              </w:rPr>
              <w:t>-bottom source busbar [O19b] via screw [O23a]</w:t>
            </w:r>
          </w:p>
          <w:p w:rsidR="00B76BC5" w:rsidRDefault="00D85BFC">
            <w:pPr>
              <w:rPr>
                <w:sz w:val="20"/>
                <w:lang w:val="en-US"/>
              </w:rPr>
            </w:pPr>
            <w:r>
              <w:rPr>
                <w:sz w:val="20"/>
                <w:lang w:val="en-US"/>
              </w:rPr>
              <w:t>-terminated with ring terminal [O13]</w:t>
            </w:r>
          </w:p>
        </w:tc>
        <w:tc>
          <w:tcPr>
            <w:tcW w:w="1701" w:type="dxa"/>
          </w:tcPr>
          <w:p w:rsidR="00B76BC5" w:rsidRDefault="00D85BFC">
            <w:pPr>
              <w:rPr>
                <w:sz w:val="20"/>
                <w:lang w:val="fr-FR"/>
              </w:rPr>
            </w:pPr>
            <w:proofErr w:type="spellStart"/>
            <w:r>
              <w:rPr>
                <w:sz w:val="20"/>
                <w:lang w:val="fr-FR"/>
              </w:rPr>
              <w:t>CableCo</w:t>
            </w:r>
            <w:proofErr w:type="spellEnd"/>
          </w:p>
          <w:p w:rsidR="00B76BC5" w:rsidRDefault="00D85BFC">
            <w:pPr>
              <w:rPr>
                <w:sz w:val="20"/>
                <w:lang w:val="fr-FR"/>
              </w:rPr>
            </w:pPr>
            <w:r>
              <w:rPr>
                <w:sz w:val="20"/>
                <w:lang w:val="fr-FR"/>
              </w:rPr>
              <w:t>HV2-140-2</w:t>
            </w:r>
          </w:p>
        </w:tc>
        <w:tc>
          <w:tcPr>
            <w:tcW w:w="2127" w:type="dxa"/>
          </w:tcPr>
          <w:p w:rsidR="00B76BC5" w:rsidRDefault="00D85BFC">
            <w:pPr>
              <w:pStyle w:val="FootnoteText"/>
              <w:rPr>
                <w:szCs w:val="24"/>
                <w:lang w:val="fr-FR"/>
              </w:rPr>
            </w:pPr>
            <w:r>
              <w:rPr>
                <w:szCs w:val="24"/>
                <w:lang w:val="fr-FR"/>
              </w:rPr>
              <w:t>-3.3V source</w:t>
            </w:r>
          </w:p>
          <w:p w:rsidR="00B76BC5" w:rsidRDefault="00D85BFC">
            <w:pPr>
              <w:pStyle w:val="FootnoteText"/>
              <w:rPr>
                <w:szCs w:val="24"/>
                <w:lang w:val="en-US"/>
              </w:rPr>
            </w:pPr>
            <w:r>
              <w:rPr>
                <w:szCs w:val="24"/>
                <w:lang w:val="en-US"/>
              </w:rPr>
              <w:t>-max current: 140A</w:t>
            </w:r>
          </w:p>
          <w:p w:rsidR="00B76BC5" w:rsidRDefault="00D85BFC">
            <w:pPr>
              <w:pStyle w:val="FootnoteText"/>
              <w:rPr>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_Ref270294592 \h </w:instrText>
            </w:r>
            <w:r>
              <w:rPr>
                <w:color w:val="FF0000"/>
                <w:szCs w:val="24"/>
                <w:lang w:val="en-US"/>
              </w:rPr>
            </w:r>
            <w:r>
              <w:rPr>
                <w:color w:val="FF0000"/>
                <w:szCs w:val="24"/>
                <w:lang w:val="en-US"/>
              </w:rPr>
              <w:fldChar w:fldCharType="separate"/>
            </w:r>
            <w:r w:rsidR="00394DDE">
              <w:rPr>
                <w:noProof/>
                <w:szCs w:val="24"/>
                <w:lang w:val="en-US"/>
              </w:rPr>
              <w:t>184</w:t>
            </w:r>
            <w:r>
              <w:rPr>
                <w:color w:val="FF0000"/>
                <w:szCs w:val="24"/>
                <w:lang w:val="en-US"/>
              </w:rPr>
              <w:fldChar w:fldCharType="end"/>
            </w:r>
          </w:p>
        </w:tc>
      </w:tr>
      <w:tr w:rsidR="00B76BC5">
        <w:trPr>
          <w:cantSplit/>
        </w:trPr>
        <w:tc>
          <w:tcPr>
            <w:tcW w:w="851" w:type="dxa"/>
          </w:tcPr>
          <w:p w:rsidR="00B76BC5" w:rsidRDefault="00D85BFC">
            <w:pPr>
              <w:rPr>
                <w:sz w:val="20"/>
                <w:lang w:val="en-US"/>
              </w:rPr>
            </w:pPr>
            <w:r>
              <w:rPr>
                <w:sz w:val="20"/>
                <w:lang w:val="en-US"/>
              </w:rPr>
              <w:t>[C5]</w:t>
            </w:r>
          </w:p>
        </w:tc>
        <w:tc>
          <w:tcPr>
            <w:tcW w:w="709" w:type="dxa"/>
          </w:tcPr>
          <w:p w:rsidR="00B76BC5" w:rsidRDefault="00D85BFC">
            <w:pPr>
              <w:rPr>
                <w:sz w:val="20"/>
                <w:lang w:val="en-US"/>
              </w:rPr>
            </w:pPr>
            <w:r>
              <w:rPr>
                <w:sz w:val="20"/>
                <w:lang w:val="en-US"/>
              </w:rPr>
              <w:t>6</w:t>
            </w:r>
          </w:p>
        </w:tc>
        <w:tc>
          <w:tcPr>
            <w:tcW w:w="709" w:type="dxa"/>
          </w:tcPr>
          <w:p w:rsidR="00B76BC5" w:rsidRDefault="00D85BFC">
            <w:pPr>
              <w:rPr>
                <w:sz w:val="20"/>
                <w:lang w:val="en-US"/>
              </w:rPr>
            </w:pPr>
            <w:r>
              <w:rPr>
                <w:sz w:val="20"/>
                <w:lang w:val="en-US"/>
              </w:rPr>
              <w:t>black</w:t>
            </w:r>
          </w:p>
        </w:tc>
        <w:tc>
          <w:tcPr>
            <w:tcW w:w="709" w:type="dxa"/>
          </w:tcPr>
          <w:p w:rsidR="00B76BC5" w:rsidRDefault="00D85BFC">
            <w:pPr>
              <w:rPr>
                <w:sz w:val="20"/>
                <w:lang w:val="en-US"/>
              </w:rPr>
            </w:pPr>
            <w:r>
              <w:rPr>
                <w:sz w:val="20"/>
                <w:lang w:val="en-US"/>
              </w:rPr>
              <w:t>14cm</w:t>
            </w:r>
          </w:p>
        </w:tc>
        <w:tc>
          <w:tcPr>
            <w:tcW w:w="3365" w:type="dxa"/>
          </w:tcPr>
          <w:p w:rsidR="00B76BC5" w:rsidRDefault="00D85BFC">
            <w:pPr>
              <w:rPr>
                <w:sz w:val="20"/>
                <w:lang w:val="en-US"/>
              </w:rPr>
            </w:pPr>
            <w:r>
              <w:rPr>
                <w:sz w:val="20"/>
                <w:lang w:val="en-US"/>
              </w:rPr>
              <w:t>-120A low voltage connector [O2] (source pin: top)</w:t>
            </w:r>
          </w:p>
          <w:p w:rsidR="00B76BC5" w:rsidRDefault="00D85BFC">
            <w:pPr>
              <w:rPr>
                <w:sz w:val="20"/>
                <w:lang w:val="en-US"/>
              </w:rPr>
            </w:pPr>
            <w:r>
              <w:rPr>
                <w:sz w:val="20"/>
                <w:lang w:val="en-US"/>
              </w:rPr>
              <w:t>-terminated with contact pins APP 6811G3 which are part of the item [O2]</w:t>
            </w:r>
          </w:p>
        </w:tc>
        <w:tc>
          <w:tcPr>
            <w:tcW w:w="3580" w:type="dxa"/>
          </w:tcPr>
          <w:p w:rsidR="00B76BC5" w:rsidRDefault="00D85BFC">
            <w:pPr>
              <w:rPr>
                <w:sz w:val="20"/>
                <w:lang w:val="en-US"/>
              </w:rPr>
            </w:pPr>
            <w:r>
              <w:rPr>
                <w:sz w:val="20"/>
                <w:lang w:val="en-US"/>
              </w:rPr>
              <w:t xml:space="preserve">-top return </w:t>
            </w:r>
            <w:proofErr w:type="spellStart"/>
            <w:r>
              <w:rPr>
                <w:sz w:val="20"/>
                <w:lang w:val="en-US"/>
              </w:rPr>
              <w:t>busbar</w:t>
            </w:r>
            <w:proofErr w:type="spellEnd"/>
            <w:r>
              <w:rPr>
                <w:sz w:val="20"/>
                <w:lang w:val="en-US"/>
              </w:rPr>
              <w:t xml:space="preserve"> [O20a] via screw [O23a] (left hole)</w:t>
            </w:r>
          </w:p>
          <w:p w:rsidR="00B76BC5" w:rsidRDefault="00D85BFC">
            <w:pPr>
              <w:rPr>
                <w:sz w:val="20"/>
                <w:lang w:val="en-US"/>
              </w:rPr>
            </w:pPr>
            <w:r>
              <w:rPr>
                <w:sz w:val="20"/>
                <w:lang w:val="en-US"/>
              </w:rPr>
              <w:t>-terminated with ring terminal [O12]</w:t>
            </w:r>
          </w:p>
        </w:tc>
        <w:tc>
          <w:tcPr>
            <w:tcW w:w="1701" w:type="dxa"/>
          </w:tcPr>
          <w:p w:rsidR="00B76BC5" w:rsidRDefault="00D85BFC">
            <w:pPr>
              <w:rPr>
                <w:sz w:val="20"/>
                <w:lang w:val="en-US"/>
              </w:rPr>
            </w:pPr>
            <w:proofErr w:type="spellStart"/>
            <w:r>
              <w:rPr>
                <w:sz w:val="20"/>
                <w:lang w:val="en-US"/>
              </w:rPr>
              <w:t>CableCo</w:t>
            </w:r>
            <w:proofErr w:type="spellEnd"/>
          </w:p>
          <w:p w:rsidR="00B76BC5" w:rsidRDefault="00D85BFC">
            <w:pPr>
              <w:rPr>
                <w:sz w:val="20"/>
                <w:lang w:val="en-US"/>
              </w:rPr>
            </w:pPr>
            <w:r>
              <w:rPr>
                <w:sz w:val="20"/>
                <w:lang w:val="en-US"/>
              </w:rPr>
              <w:t>HV6-85-0</w:t>
            </w:r>
          </w:p>
        </w:tc>
        <w:tc>
          <w:tcPr>
            <w:tcW w:w="2127" w:type="dxa"/>
          </w:tcPr>
          <w:p w:rsidR="00B76BC5" w:rsidRDefault="00D85BFC">
            <w:pPr>
              <w:pStyle w:val="FootnoteText"/>
              <w:rPr>
                <w:szCs w:val="24"/>
                <w:lang w:val="en-US"/>
              </w:rPr>
            </w:pPr>
            <w:r>
              <w:rPr>
                <w:szCs w:val="24"/>
                <w:lang w:val="en-US"/>
              </w:rPr>
              <w:t>-24V return</w:t>
            </w:r>
          </w:p>
          <w:p w:rsidR="00B76BC5" w:rsidRDefault="00D85BFC">
            <w:pPr>
              <w:pStyle w:val="FootnoteText"/>
              <w:rPr>
                <w:szCs w:val="24"/>
                <w:lang w:val="en-US"/>
              </w:rPr>
            </w:pPr>
            <w:r>
              <w:rPr>
                <w:szCs w:val="24"/>
                <w:lang w:val="en-US"/>
              </w:rPr>
              <w:t>-max current: 85A</w:t>
            </w:r>
          </w:p>
          <w:p w:rsidR="00B76BC5" w:rsidRDefault="00D85BFC">
            <w:pPr>
              <w:pStyle w:val="FootnoteText"/>
              <w:rPr>
                <w:szCs w:val="24"/>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_Ref270294592 \h </w:instrText>
            </w:r>
            <w:r>
              <w:rPr>
                <w:color w:val="FF0000"/>
                <w:szCs w:val="24"/>
                <w:lang w:val="en-US"/>
              </w:rPr>
            </w:r>
            <w:r>
              <w:rPr>
                <w:color w:val="FF0000"/>
                <w:szCs w:val="24"/>
                <w:lang w:val="en-US"/>
              </w:rPr>
              <w:fldChar w:fldCharType="separate"/>
            </w:r>
            <w:r w:rsidR="00394DDE">
              <w:rPr>
                <w:noProof/>
                <w:szCs w:val="24"/>
                <w:lang w:val="en-US"/>
              </w:rPr>
              <w:t>184</w:t>
            </w:r>
            <w:r>
              <w:rPr>
                <w:color w:val="FF0000"/>
                <w:szCs w:val="24"/>
                <w:lang w:val="en-US"/>
              </w:rPr>
              <w:fldChar w:fldCharType="end"/>
            </w:r>
          </w:p>
        </w:tc>
      </w:tr>
      <w:tr w:rsidR="00B76BC5">
        <w:trPr>
          <w:cantSplit/>
        </w:trPr>
        <w:tc>
          <w:tcPr>
            <w:tcW w:w="851" w:type="dxa"/>
          </w:tcPr>
          <w:p w:rsidR="00B76BC5" w:rsidRDefault="00D85BFC">
            <w:pPr>
              <w:rPr>
                <w:sz w:val="20"/>
                <w:lang w:val="en-US"/>
              </w:rPr>
            </w:pPr>
            <w:r>
              <w:rPr>
                <w:sz w:val="20"/>
                <w:lang w:val="en-US"/>
              </w:rPr>
              <w:t>[C6]</w:t>
            </w:r>
          </w:p>
        </w:tc>
        <w:tc>
          <w:tcPr>
            <w:tcW w:w="709" w:type="dxa"/>
          </w:tcPr>
          <w:p w:rsidR="00B76BC5" w:rsidRDefault="00D85BFC">
            <w:pPr>
              <w:rPr>
                <w:sz w:val="20"/>
                <w:lang w:val="en-US"/>
              </w:rPr>
            </w:pPr>
            <w:r>
              <w:rPr>
                <w:sz w:val="20"/>
                <w:lang w:val="en-US"/>
              </w:rPr>
              <w:t>2</w:t>
            </w:r>
          </w:p>
        </w:tc>
        <w:tc>
          <w:tcPr>
            <w:tcW w:w="709" w:type="dxa"/>
          </w:tcPr>
          <w:p w:rsidR="00B76BC5" w:rsidRDefault="00D85BFC">
            <w:pPr>
              <w:rPr>
                <w:sz w:val="20"/>
                <w:lang w:val="en-US"/>
              </w:rPr>
            </w:pPr>
            <w:r>
              <w:rPr>
                <w:sz w:val="20"/>
                <w:lang w:val="en-US"/>
              </w:rPr>
              <w:t>black</w:t>
            </w:r>
          </w:p>
        </w:tc>
        <w:tc>
          <w:tcPr>
            <w:tcW w:w="709" w:type="dxa"/>
          </w:tcPr>
          <w:p w:rsidR="00B76BC5" w:rsidRDefault="00D85BFC">
            <w:pPr>
              <w:rPr>
                <w:sz w:val="20"/>
                <w:lang w:val="en-US"/>
              </w:rPr>
            </w:pPr>
            <w:r>
              <w:rPr>
                <w:sz w:val="20"/>
                <w:lang w:val="en-US"/>
              </w:rPr>
              <w:t>13cm</w:t>
            </w:r>
          </w:p>
        </w:tc>
        <w:tc>
          <w:tcPr>
            <w:tcW w:w="3365" w:type="dxa"/>
          </w:tcPr>
          <w:p w:rsidR="00B76BC5" w:rsidRDefault="00D85BFC">
            <w:pPr>
              <w:rPr>
                <w:sz w:val="20"/>
                <w:lang w:val="en-US"/>
              </w:rPr>
            </w:pPr>
            <w:r>
              <w:rPr>
                <w:sz w:val="20"/>
                <w:lang w:val="en-US"/>
              </w:rPr>
              <w:t xml:space="preserve">-175A low voltage connector [O3] (source pin: top) </w:t>
            </w:r>
          </w:p>
          <w:p w:rsidR="00B76BC5" w:rsidRDefault="00D85BFC">
            <w:pPr>
              <w:rPr>
                <w:sz w:val="20"/>
                <w:lang w:val="en-US"/>
              </w:rPr>
            </w:pPr>
            <w:r>
              <w:rPr>
                <w:sz w:val="20"/>
                <w:lang w:val="en-US"/>
              </w:rPr>
              <w:t>-terminated with contact pins APP 947 which are part of the item [O3]</w:t>
            </w:r>
          </w:p>
        </w:tc>
        <w:tc>
          <w:tcPr>
            <w:tcW w:w="3580" w:type="dxa"/>
          </w:tcPr>
          <w:p w:rsidR="00B76BC5" w:rsidRDefault="00D85BFC">
            <w:pPr>
              <w:rPr>
                <w:sz w:val="20"/>
                <w:lang w:val="en-US"/>
              </w:rPr>
            </w:pPr>
            <w:r>
              <w:rPr>
                <w:sz w:val="20"/>
                <w:lang w:val="en-US"/>
              </w:rPr>
              <w:t xml:space="preserve">-bottom return </w:t>
            </w:r>
            <w:proofErr w:type="spellStart"/>
            <w:r>
              <w:rPr>
                <w:sz w:val="20"/>
                <w:lang w:val="en-US"/>
              </w:rPr>
              <w:t>busbar</w:t>
            </w:r>
            <w:proofErr w:type="spellEnd"/>
            <w:r>
              <w:rPr>
                <w:sz w:val="20"/>
                <w:lang w:val="en-US"/>
              </w:rPr>
              <w:t xml:space="preserve"> [O20c] via screw [O23a] (left hole)</w:t>
            </w:r>
          </w:p>
          <w:p w:rsidR="00B76BC5" w:rsidRDefault="00D85BFC">
            <w:pPr>
              <w:rPr>
                <w:sz w:val="20"/>
                <w:lang w:val="en-US"/>
              </w:rPr>
            </w:pPr>
            <w:r>
              <w:rPr>
                <w:sz w:val="20"/>
                <w:lang w:val="en-US"/>
              </w:rPr>
              <w:t>-terminated with ring terminal [O13]</w:t>
            </w:r>
          </w:p>
        </w:tc>
        <w:tc>
          <w:tcPr>
            <w:tcW w:w="1701" w:type="dxa"/>
          </w:tcPr>
          <w:p w:rsidR="00B76BC5" w:rsidRDefault="00D85BFC">
            <w:pPr>
              <w:rPr>
                <w:sz w:val="20"/>
                <w:lang w:val="en-US"/>
              </w:rPr>
            </w:pPr>
            <w:proofErr w:type="spellStart"/>
            <w:r>
              <w:rPr>
                <w:sz w:val="20"/>
                <w:lang w:val="en-US"/>
              </w:rPr>
              <w:t>CableCo</w:t>
            </w:r>
            <w:proofErr w:type="spellEnd"/>
          </w:p>
          <w:p w:rsidR="00B76BC5" w:rsidRDefault="00D85BFC">
            <w:pPr>
              <w:rPr>
                <w:sz w:val="20"/>
                <w:lang w:val="en-US"/>
              </w:rPr>
            </w:pPr>
            <w:r>
              <w:rPr>
                <w:sz w:val="20"/>
                <w:lang w:val="en-US"/>
              </w:rPr>
              <w:t>HV2-140-0</w:t>
            </w:r>
          </w:p>
        </w:tc>
        <w:tc>
          <w:tcPr>
            <w:tcW w:w="2127" w:type="dxa"/>
          </w:tcPr>
          <w:p w:rsidR="00B76BC5" w:rsidRDefault="00D85BFC">
            <w:pPr>
              <w:pStyle w:val="FootnoteText"/>
              <w:rPr>
                <w:szCs w:val="24"/>
                <w:lang w:val="en-US"/>
              </w:rPr>
            </w:pPr>
            <w:r>
              <w:rPr>
                <w:szCs w:val="24"/>
                <w:lang w:val="en-US"/>
              </w:rPr>
              <w:t>-3.3V return</w:t>
            </w:r>
          </w:p>
          <w:p w:rsidR="00B76BC5" w:rsidRDefault="00D85BFC">
            <w:pPr>
              <w:pStyle w:val="FootnoteText"/>
              <w:rPr>
                <w:szCs w:val="24"/>
                <w:lang w:val="en-US"/>
              </w:rPr>
            </w:pPr>
            <w:r>
              <w:rPr>
                <w:szCs w:val="24"/>
                <w:lang w:val="en-US"/>
              </w:rPr>
              <w:t>-max current: 140A</w:t>
            </w:r>
          </w:p>
          <w:p w:rsidR="00B76BC5" w:rsidRDefault="00D85BFC">
            <w:pPr>
              <w:pStyle w:val="FootnoteText"/>
              <w:rPr>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_Ref270294592 \h </w:instrText>
            </w:r>
            <w:r>
              <w:rPr>
                <w:color w:val="FF0000"/>
                <w:szCs w:val="24"/>
                <w:lang w:val="en-US"/>
              </w:rPr>
            </w:r>
            <w:r>
              <w:rPr>
                <w:color w:val="FF0000"/>
                <w:szCs w:val="24"/>
                <w:lang w:val="en-US"/>
              </w:rPr>
              <w:fldChar w:fldCharType="separate"/>
            </w:r>
            <w:r w:rsidR="00394DDE">
              <w:rPr>
                <w:noProof/>
                <w:szCs w:val="24"/>
                <w:lang w:val="en-US"/>
              </w:rPr>
              <w:t>184</w:t>
            </w:r>
            <w:r>
              <w:rPr>
                <w:color w:val="FF0000"/>
                <w:szCs w:val="24"/>
                <w:lang w:val="en-US"/>
              </w:rPr>
              <w:fldChar w:fldCharType="end"/>
            </w:r>
          </w:p>
        </w:tc>
      </w:tr>
      <w:tr w:rsidR="00B76BC5">
        <w:trPr>
          <w:cantSplit/>
        </w:trPr>
        <w:tc>
          <w:tcPr>
            <w:tcW w:w="851" w:type="dxa"/>
          </w:tcPr>
          <w:p w:rsidR="00B76BC5" w:rsidRDefault="00D85BFC">
            <w:pPr>
              <w:rPr>
                <w:sz w:val="20"/>
                <w:lang w:val="en-US"/>
              </w:rPr>
            </w:pPr>
            <w:r>
              <w:rPr>
                <w:sz w:val="20"/>
                <w:lang w:val="en-US"/>
              </w:rPr>
              <w:t>[C7]</w:t>
            </w:r>
          </w:p>
        </w:tc>
        <w:tc>
          <w:tcPr>
            <w:tcW w:w="709" w:type="dxa"/>
          </w:tcPr>
          <w:p w:rsidR="00B76BC5" w:rsidRDefault="00D85BFC">
            <w:pPr>
              <w:rPr>
                <w:sz w:val="20"/>
                <w:lang w:val="en-US"/>
              </w:rPr>
            </w:pPr>
            <w:r>
              <w:rPr>
                <w:sz w:val="20"/>
                <w:lang w:val="en-US"/>
              </w:rPr>
              <w:t>2</w:t>
            </w:r>
          </w:p>
        </w:tc>
        <w:tc>
          <w:tcPr>
            <w:tcW w:w="709" w:type="dxa"/>
          </w:tcPr>
          <w:p w:rsidR="00B76BC5" w:rsidRDefault="00D85BFC">
            <w:pPr>
              <w:rPr>
                <w:sz w:val="20"/>
                <w:lang w:val="en-US"/>
              </w:rPr>
            </w:pPr>
            <w:r>
              <w:rPr>
                <w:sz w:val="20"/>
                <w:lang w:val="en-US"/>
              </w:rPr>
              <w:t>black</w:t>
            </w:r>
          </w:p>
        </w:tc>
        <w:tc>
          <w:tcPr>
            <w:tcW w:w="709" w:type="dxa"/>
          </w:tcPr>
          <w:p w:rsidR="00B76BC5" w:rsidRDefault="00D85BFC">
            <w:pPr>
              <w:rPr>
                <w:sz w:val="20"/>
                <w:lang w:val="en-US"/>
              </w:rPr>
            </w:pPr>
            <w:r>
              <w:rPr>
                <w:sz w:val="20"/>
                <w:lang w:val="en-US"/>
              </w:rPr>
              <w:t>9cm</w:t>
            </w:r>
          </w:p>
        </w:tc>
        <w:tc>
          <w:tcPr>
            <w:tcW w:w="3365" w:type="dxa"/>
          </w:tcPr>
          <w:p w:rsidR="00B76BC5" w:rsidRDefault="00D85BFC">
            <w:pPr>
              <w:rPr>
                <w:sz w:val="20"/>
                <w:lang w:val="en-US"/>
              </w:rPr>
            </w:pPr>
            <w:r>
              <w:rPr>
                <w:sz w:val="20"/>
                <w:lang w:val="en-US"/>
              </w:rPr>
              <w:t xml:space="preserve">-ground (center) </w:t>
            </w:r>
            <w:proofErr w:type="spellStart"/>
            <w:r>
              <w:rPr>
                <w:sz w:val="20"/>
                <w:lang w:val="en-US"/>
              </w:rPr>
              <w:t>busbar</w:t>
            </w:r>
            <w:proofErr w:type="spellEnd"/>
            <w:r>
              <w:rPr>
                <w:sz w:val="20"/>
                <w:lang w:val="en-US"/>
              </w:rPr>
              <w:t xml:space="preserve"> [O20b] via screw [O23a] (right hole) </w:t>
            </w:r>
          </w:p>
          <w:p w:rsidR="00B76BC5" w:rsidRDefault="00D85BFC">
            <w:pPr>
              <w:rPr>
                <w:sz w:val="20"/>
                <w:lang w:val="en-US"/>
              </w:rPr>
            </w:pPr>
            <w:r>
              <w:rPr>
                <w:sz w:val="20"/>
                <w:lang w:val="en-US"/>
              </w:rPr>
              <w:t>-terminated with ring terminal [O13]</w:t>
            </w:r>
          </w:p>
        </w:tc>
        <w:tc>
          <w:tcPr>
            <w:tcW w:w="3580" w:type="dxa"/>
          </w:tcPr>
          <w:p w:rsidR="00B76BC5" w:rsidRDefault="00D85BFC">
            <w:pPr>
              <w:rPr>
                <w:sz w:val="20"/>
                <w:lang w:val="en-US"/>
              </w:rPr>
            </w:pPr>
            <w:r>
              <w:rPr>
                <w:sz w:val="20"/>
                <w:lang w:val="en-US"/>
              </w:rPr>
              <w:t>-ground connector bar [O18] via screw [O21a] (inside hole)</w:t>
            </w:r>
          </w:p>
          <w:p w:rsidR="00B76BC5" w:rsidRDefault="00D85BFC">
            <w:pPr>
              <w:rPr>
                <w:sz w:val="20"/>
                <w:lang w:val="en-US"/>
              </w:rPr>
            </w:pPr>
            <w:r>
              <w:rPr>
                <w:sz w:val="20"/>
                <w:lang w:val="en-US"/>
              </w:rPr>
              <w:t>-terminated with ring terminal [O14]</w:t>
            </w:r>
          </w:p>
        </w:tc>
        <w:tc>
          <w:tcPr>
            <w:tcW w:w="1701" w:type="dxa"/>
          </w:tcPr>
          <w:p w:rsidR="00B76BC5" w:rsidRDefault="00D85BFC">
            <w:pPr>
              <w:rPr>
                <w:sz w:val="20"/>
                <w:lang w:val="en-US"/>
              </w:rPr>
            </w:pPr>
            <w:proofErr w:type="spellStart"/>
            <w:r>
              <w:rPr>
                <w:sz w:val="20"/>
                <w:lang w:val="en-US"/>
              </w:rPr>
              <w:t>CableCo</w:t>
            </w:r>
            <w:proofErr w:type="spellEnd"/>
          </w:p>
          <w:p w:rsidR="00B76BC5" w:rsidRDefault="00D85BFC">
            <w:pPr>
              <w:rPr>
                <w:sz w:val="20"/>
                <w:lang w:val="en-US"/>
              </w:rPr>
            </w:pPr>
            <w:r>
              <w:rPr>
                <w:sz w:val="20"/>
                <w:lang w:val="en-US"/>
              </w:rPr>
              <w:t>HV2-140-0</w:t>
            </w:r>
          </w:p>
        </w:tc>
        <w:tc>
          <w:tcPr>
            <w:tcW w:w="2127" w:type="dxa"/>
          </w:tcPr>
          <w:p w:rsidR="00B76BC5" w:rsidRDefault="00D85BFC">
            <w:pPr>
              <w:pStyle w:val="FootnoteText"/>
              <w:rPr>
                <w:szCs w:val="24"/>
                <w:lang w:val="en-US"/>
              </w:rPr>
            </w:pPr>
            <w:r>
              <w:rPr>
                <w:szCs w:val="24"/>
                <w:lang w:val="en-US"/>
              </w:rPr>
              <w:t>-ground</w:t>
            </w:r>
          </w:p>
          <w:p w:rsidR="00B76BC5" w:rsidRDefault="00D85BFC">
            <w:pPr>
              <w:pStyle w:val="FootnoteText"/>
              <w:rPr>
                <w:szCs w:val="24"/>
                <w:lang w:val="en-US"/>
              </w:rPr>
            </w:pPr>
            <w:r>
              <w:rPr>
                <w:szCs w:val="24"/>
                <w:lang w:val="en-US"/>
              </w:rPr>
              <w:t>-max current: 140A</w:t>
            </w:r>
          </w:p>
          <w:p w:rsidR="00B76BC5" w:rsidRDefault="00D85BFC">
            <w:pPr>
              <w:pStyle w:val="FootnoteText"/>
              <w:rPr>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_Ref270294592 \h </w:instrText>
            </w:r>
            <w:r>
              <w:rPr>
                <w:color w:val="FF0000"/>
                <w:szCs w:val="24"/>
                <w:lang w:val="en-US"/>
              </w:rPr>
            </w:r>
            <w:r>
              <w:rPr>
                <w:color w:val="FF0000"/>
                <w:szCs w:val="24"/>
                <w:lang w:val="en-US"/>
              </w:rPr>
              <w:fldChar w:fldCharType="separate"/>
            </w:r>
            <w:r w:rsidR="00394DDE">
              <w:rPr>
                <w:noProof/>
                <w:szCs w:val="24"/>
                <w:lang w:val="en-US"/>
              </w:rPr>
              <w:t>184</w:t>
            </w:r>
            <w:r>
              <w:rPr>
                <w:color w:val="FF0000"/>
                <w:szCs w:val="24"/>
                <w:lang w:val="en-US"/>
              </w:rPr>
              <w:fldChar w:fldCharType="end"/>
            </w:r>
          </w:p>
        </w:tc>
      </w:tr>
      <w:tr w:rsidR="00B76BC5">
        <w:trPr>
          <w:cantSplit/>
        </w:trPr>
        <w:tc>
          <w:tcPr>
            <w:tcW w:w="851" w:type="dxa"/>
          </w:tcPr>
          <w:p w:rsidR="00B76BC5" w:rsidRDefault="00D85BFC">
            <w:pPr>
              <w:rPr>
                <w:sz w:val="20"/>
                <w:lang w:val="en-US"/>
              </w:rPr>
            </w:pPr>
            <w:r>
              <w:rPr>
                <w:sz w:val="20"/>
                <w:lang w:val="en-US"/>
              </w:rPr>
              <w:t>[C8]</w:t>
            </w:r>
          </w:p>
        </w:tc>
        <w:tc>
          <w:tcPr>
            <w:tcW w:w="709" w:type="dxa"/>
          </w:tcPr>
          <w:p w:rsidR="00B76BC5" w:rsidRDefault="00D85BFC">
            <w:pPr>
              <w:rPr>
                <w:sz w:val="20"/>
                <w:lang w:val="en-US"/>
              </w:rPr>
            </w:pPr>
            <w:r>
              <w:rPr>
                <w:sz w:val="20"/>
                <w:lang w:val="en-US"/>
              </w:rPr>
              <w:t>braids</w:t>
            </w:r>
          </w:p>
        </w:tc>
        <w:tc>
          <w:tcPr>
            <w:tcW w:w="709" w:type="dxa"/>
          </w:tcPr>
          <w:p w:rsidR="00B76BC5" w:rsidRDefault="00B76BC5">
            <w:pPr>
              <w:rPr>
                <w:sz w:val="20"/>
                <w:lang w:val="en-US"/>
              </w:rPr>
            </w:pPr>
          </w:p>
        </w:tc>
        <w:tc>
          <w:tcPr>
            <w:tcW w:w="709" w:type="dxa"/>
          </w:tcPr>
          <w:p w:rsidR="00B76BC5" w:rsidRDefault="00D85BFC">
            <w:pPr>
              <w:rPr>
                <w:sz w:val="20"/>
                <w:lang w:val="en-US"/>
              </w:rPr>
            </w:pPr>
            <w:r>
              <w:rPr>
                <w:sz w:val="20"/>
                <w:lang w:val="en-US"/>
              </w:rPr>
              <w:t>14cm</w:t>
            </w:r>
          </w:p>
        </w:tc>
        <w:tc>
          <w:tcPr>
            <w:tcW w:w="3365" w:type="dxa"/>
          </w:tcPr>
          <w:p w:rsidR="00B76BC5" w:rsidRDefault="00D85BFC">
            <w:pPr>
              <w:rPr>
                <w:sz w:val="20"/>
                <w:lang w:val="en-US"/>
              </w:rPr>
            </w:pPr>
            <w:r>
              <w:rPr>
                <w:sz w:val="20"/>
                <w:lang w:val="en-US"/>
              </w:rPr>
              <w:t xml:space="preserve">top return </w:t>
            </w:r>
            <w:proofErr w:type="spellStart"/>
            <w:r>
              <w:rPr>
                <w:sz w:val="20"/>
                <w:lang w:val="en-US"/>
              </w:rPr>
              <w:t>busbars</w:t>
            </w:r>
            <w:proofErr w:type="spellEnd"/>
            <w:r>
              <w:rPr>
                <w:sz w:val="20"/>
                <w:lang w:val="en-US"/>
              </w:rPr>
              <w:t xml:space="preserve"> [O20a] </w:t>
            </w:r>
          </w:p>
          <w:p w:rsidR="00B76BC5" w:rsidRDefault="00D85BFC">
            <w:pPr>
              <w:rPr>
                <w:sz w:val="20"/>
                <w:lang w:val="en-US"/>
              </w:rPr>
            </w:pPr>
            <w:r>
              <w:rPr>
                <w:sz w:val="20"/>
                <w:lang w:val="en-US"/>
              </w:rPr>
              <w:t>(center hole)</w:t>
            </w:r>
          </w:p>
        </w:tc>
        <w:tc>
          <w:tcPr>
            <w:tcW w:w="3580" w:type="dxa"/>
          </w:tcPr>
          <w:p w:rsidR="00B76BC5" w:rsidRDefault="00D85BFC">
            <w:pPr>
              <w:rPr>
                <w:sz w:val="20"/>
                <w:lang w:val="en-US"/>
              </w:rPr>
            </w:pPr>
            <w:r>
              <w:rPr>
                <w:sz w:val="20"/>
                <w:lang w:val="en-US"/>
              </w:rPr>
              <w:t xml:space="preserve">ground (center) </w:t>
            </w:r>
            <w:proofErr w:type="spellStart"/>
            <w:r>
              <w:rPr>
                <w:sz w:val="20"/>
                <w:lang w:val="en-US"/>
              </w:rPr>
              <w:t>busbar</w:t>
            </w:r>
            <w:proofErr w:type="spellEnd"/>
            <w:r>
              <w:rPr>
                <w:sz w:val="20"/>
                <w:lang w:val="en-US"/>
              </w:rPr>
              <w:t xml:space="preserve"> [O20b]</w:t>
            </w:r>
          </w:p>
          <w:p w:rsidR="00B76BC5" w:rsidRDefault="00D85BFC">
            <w:pPr>
              <w:rPr>
                <w:sz w:val="20"/>
                <w:lang w:val="en-US"/>
              </w:rPr>
            </w:pPr>
            <w:r>
              <w:rPr>
                <w:sz w:val="20"/>
                <w:lang w:val="en-US"/>
              </w:rPr>
              <w:t>(center hole)</w:t>
            </w:r>
          </w:p>
        </w:tc>
        <w:tc>
          <w:tcPr>
            <w:tcW w:w="1701" w:type="dxa"/>
          </w:tcPr>
          <w:p w:rsidR="00B76BC5" w:rsidRDefault="00D85BFC">
            <w:pPr>
              <w:rPr>
                <w:sz w:val="20"/>
                <w:lang w:val="en-US"/>
              </w:rPr>
            </w:pPr>
            <w:proofErr w:type="spellStart"/>
            <w:r>
              <w:rPr>
                <w:sz w:val="20"/>
                <w:lang w:val="en-US"/>
              </w:rPr>
              <w:t>Erico</w:t>
            </w:r>
            <w:proofErr w:type="spellEnd"/>
          </w:p>
          <w:p w:rsidR="00B76BC5" w:rsidRDefault="00D85BFC">
            <w:pPr>
              <w:rPr>
                <w:sz w:val="20"/>
                <w:lang w:val="en-US"/>
              </w:rPr>
            </w:pPr>
            <w:r>
              <w:rPr>
                <w:sz w:val="20"/>
                <w:lang w:val="en-US"/>
              </w:rPr>
              <w:t>557240</w:t>
            </w:r>
          </w:p>
        </w:tc>
        <w:tc>
          <w:tcPr>
            <w:tcW w:w="2127" w:type="dxa"/>
          </w:tcPr>
          <w:p w:rsidR="00B76BC5" w:rsidRDefault="00D85BFC">
            <w:pPr>
              <w:pStyle w:val="FootnoteText"/>
              <w:rPr>
                <w:szCs w:val="24"/>
                <w:lang w:val="en-US"/>
              </w:rPr>
            </w:pPr>
            <w:r>
              <w:rPr>
                <w:szCs w:val="24"/>
                <w:lang w:val="en-US"/>
              </w:rPr>
              <w:t>-ground</w:t>
            </w:r>
          </w:p>
          <w:p w:rsidR="00B76BC5" w:rsidRDefault="00D85BFC">
            <w:pPr>
              <w:pStyle w:val="FootnoteText"/>
              <w:rPr>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_Ref270294563 \h </w:instrText>
            </w:r>
            <w:r>
              <w:rPr>
                <w:color w:val="FF0000"/>
                <w:szCs w:val="24"/>
                <w:lang w:val="en-US"/>
              </w:rPr>
            </w:r>
            <w:r>
              <w:rPr>
                <w:color w:val="FF0000"/>
                <w:szCs w:val="24"/>
                <w:lang w:val="en-US"/>
              </w:rPr>
              <w:fldChar w:fldCharType="separate"/>
            </w:r>
            <w:r w:rsidR="00394DDE">
              <w:rPr>
                <w:noProof/>
                <w:szCs w:val="24"/>
                <w:lang w:val="en-US"/>
              </w:rPr>
              <w:t>200</w:t>
            </w:r>
            <w:r>
              <w:rPr>
                <w:color w:val="FF0000"/>
                <w:szCs w:val="24"/>
                <w:lang w:val="en-US"/>
              </w:rPr>
              <w:fldChar w:fldCharType="end"/>
            </w:r>
          </w:p>
        </w:tc>
      </w:tr>
      <w:tr w:rsidR="00B76BC5">
        <w:trPr>
          <w:cantSplit/>
        </w:trPr>
        <w:tc>
          <w:tcPr>
            <w:tcW w:w="851" w:type="dxa"/>
          </w:tcPr>
          <w:p w:rsidR="00B76BC5" w:rsidRDefault="00D85BFC">
            <w:pPr>
              <w:rPr>
                <w:sz w:val="20"/>
                <w:lang w:val="en-US"/>
              </w:rPr>
            </w:pPr>
            <w:r>
              <w:rPr>
                <w:sz w:val="20"/>
                <w:lang w:val="en-US"/>
              </w:rPr>
              <w:t>[C9]</w:t>
            </w:r>
          </w:p>
        </w:tc>
        <w:tc>
          <w:tcPr>
            <w:tcW w:w="709" w:type="dxa"/>
          </w:tcPr>
          <w:p w:rsidR="00B76BC5" w:rsidRDefault="00D85BFC">
            <w:pPr>
              <w:rPr>
                <w:sz w:val="20"/>
                <w:lang w:val="en-US"/>
              </w:rPr>
            </w:pPr>
            <w:r>
              <w:rPr>
                <w:sz w:val="20"/>
                <w:lang w:val="en-US"/>
              </w:rPr>
              <w:t>braids</w:t>
            </w:r>
          </w:p>
        </w:tc>
        <w:tc>
          <w:tcPr>
            <w:tcW w:w="709" w:type="dxa"/>
          </w:tcPr>
          <w:p w:rsidR="00B76BC5" w:rsidRDefault="00B76BC5">
            <w:pPr>
              <w:rPr>
                <w:sz w:val="20"/>
                <w:lang w:val="en-US"/>
              </w:rPr>
            </w:pPr>
          </w:p>
        </w:tc>
        <w:tc>
          <w:tcPr>
            <w:tcW w:w="709" w:type="dxa"/>
          </w:tcPr>
          <w:p w:rsidR="00B76BC5" w:rsidRDefault="00D85BFC">
            <w:pPr>
              <w:rPr>
                <w:sz w:val="20"/>
                <w:lang w:val="en-US"/>
              </w:rPr>
            </w:pPr>
            <w:r>
              <w:rPr>
                <w:sz w:val="20"/>
                <w:lang w:val="en-US"/>
              </w:rPr>
              <w:t>14cm</w:t>
            </w:r>
          </w:p>
        </w:tc>
        <w:tc>
          <w:tcPr>
            <w:tcW w:w="3365" w:type="dxa"/>
          </w:tcPr>
          <w:p w:rsidR="00B76BC5" w:rsidRDefault="00D85BFC">
            <w:pPr>
              <w:rPr>
                <w:sz w:val="20"/>
                <w:lang w:val="en-US"/>
              </w:rPr>
            </w:pPr>
            <w:r>
              <w:rPr>
                <w:sz w:val="20"/>
                <w:lang w:val="en-US"/>
              </w:rPr>
              <w:t xml:space="preserve">bottom return </w:t>
            </w:r>
            <w:proofErr w:type="spellStart"/>
            <w:r>
              <w:rPr>
                <w:sz w:val="20"/>
                <w:lang w:val="en-US"/>
              </w:rPr>
              <w:t>busbars</w:t>
            </w:r>
            <w:proofErr w:type="spellEnd"/>
            <w:r>
              <w:rPr>
                <w:sz w:val="20"/>
                <w:lang w:val="en-US"/>
              </w:rPr>
              <w:t xml:space="preserve"> [O20c] </w:t>
            </w:r>
          </w:p>
          <w:p w:rsidR="00B76BC5" w:rsidRDefault="00D85BFC">
            <w:pPr>
              <w:rPr>
                <w:sz w:val="20"/>
                <w:lang w:val="en-US"/>
              </w:rPr>
            </w:pPr>
            <w:r>
              <w:rPr>
                <w:sz w:val="20"/>
                <w:lang w:val="en-US"/>
              </w:rPr>
              <w:t>(center hole)</w:t>
            </w:r>
          </w:p>
        </w:tc>
        <w:tc>
          <w:tcPr>
            <w:tcW w:w="3580" w:type="dxa"/>
          </w:tcPr>
          <w:p w:rsidR="00B76BC5" w:rsidRDefault="00D85BFC">
            <w:pPr>
              <w:rPr>
                <w:sz w:val="20"/>
                <w:lang w:val="en-US"/>
              </w:rPr>
            </w:pPr>
            <w:r>
              <w:rPr>
                <w:sz w:val="20"/>
                <w:lang w:val="en-US"/>
              </w:rPr>
              <w:t xml:space="preserve">ground (center) </w:t>
            </w:r>
            <w:proofErr w:type="spellStart"/>
            <w:r>
              <w:rPr>
                <w:sz w:val="20"/>
                <w:lang w:val="en-US"/>
              </w:rPr>
              <w:t>busbar</w:t>
            </w:r>
            <w:proofErr w:type="spellEnd"/>
            <w:r>
              <w:rPr>
                <w:sz w:val="20"/>
                <w:lang w:val="en-US"/>
              </w:rPr>
              <w:t xml:space="preserve"> [O20b]</w:t>
            </w:r>
          </w:p>
          <w:p w:rsidR="00B76BC5" w:rsidRDefault="00D85BFC">
            <w:pPr>
              <w:rPr>
                <w:sz w:val="20"/>
                <w:lang w:val="en-US"/>
              </w:rPr>
            </w:pPr>
            <w:r>
              <w:rPr>
                <w:sz w:val="20"/>
                <w:lang w:val="en-US"/>
              </w:rPr>
              <w:t>(center hole)</w:t>
            </w:r>
          </w:p>
        </w:tc>
        <w:tc>
          <w:tcPr>
            <w:tcW w:w="1701" w:type="dxa"/>
          </w:tcPr>
          <w:p w:rsidR="00B76BC5" w:rsidRDefault="00D85BFC">
            <w:pPr>
              <w:rPr>
                <w:sz w:val="20"/>
                <w:lang w:val="en-US"/>
              </w:rPr>
            </w:pPr>
            <w:proofErr w:type="spellStart"/>
            <w:r>
              <w:rPr>
                <w:sz w:val="20"/>
                <w:lang w:val="en-US"/>
              </w:rPr>
              <w:t>Erico</w:t>
            </w:r>
            <w:proofErr w:type="spellEnd"/>
          </w:p>
          <w:p w:rsidR="00B76BC5" w:rsidRDefault="00D85BFC">
            <w:pPr>
              <w:rPr>
                <w:sz w:val="20"/>
                <w:lang w:val="en-US"/>
              </w:rPr>
            </w:pPr>
            <w:r>
              <w:rPr>
                <w:sz w:val="20"/>
                <w:lang w:val="en-US"/>
              </w:rPr>
              <w:t>557240</w:t>
            </w:r>
          </w:p>
        </w:tc>
        <w:tc>
          <w:tcPr>
            <w:tcW w:w="2127" w:type="dxa"/>
          </w:tcPr>
          <w:p w:rsidR="00B76BC5" w:rsidRDefault="00D85BFC">
            <w:pPr>
              <w:pStyle w:val="FootnoteText"/>
              <w:rPr>
                <w:szCs w:val="24"/>
                <w:lang w:val="en-US"/>
              </w:rPr>
            </w:pPr>
            <w:r>
              <w:rPr>
                <w:szCs w:val="24"/>
                <w:lang w:val="en-US"/>
              </w:rPr>
              <w:t>-ground</w:t>
            </w:r>
          </w:p>
          <w:p w:rsidR="00B76BC5" w:rsidRDefault="00D85BFC">
            <w:pPr>
              <w:pStyle w:val="FootnoteText"/>
              <w:rPr>
                <w:lang w:val="en-US"/>
              </w:rPr>
            </w:pPr>
            <w:r>
              <w:rPr>
                <w:szCs w:val="24"/>
                <w:lang w:val="en-US"/>
              </w:rPr>
              <w:t xml:space="preserve">-datasheet: see page </w:t>
            </w:r>
            <w:r>
              <w:rPr>
                <w:color w:val="FF0000"/>
                <w:szCs w:val="24"/>
                <w:lang w:val="en-US"/>
              </w:rPr>
              <w:fldChar w:fldCharType="begin"/>
            </w:r>
            <w:r>
              <w:rPr>
                <w:szCs w:val="24"/>
                <w:lang w:val="en-US"/>
              </w:rPr>
              <w:instrText xml:space="preserve"> PAGEREF _Ref270294543 \h </w:instrText>
            </w:r>
            <w:r>
              <w:rPr>
                <w:color w:val="FF0000"/>
                <w:szCs w:val="24"/>
                <w:lang w:val="en-US"/>
              </w:rPr>
            </w:r>
            <w:r>
              <w:rPr>
                <w:color w:val="FF0000"/>
                <w:szCs w:val="24"/>
                <w:lang w:val="en-US"/>
              </w:rPr>
              <w:fldChar w:fldCharType="separate"/>
            </w:r>
            <w:r w:rsidR="00394DDE">
              <w:rPr>
                <w:noProof/>
                <w:szCs w:val="24"/>
                <w:lang w:val="en-US"/>
              </w:rPr>
              <w:t>200</w:t>
            </w:r>
            <w:r>
              <w:rPr>
                <w:color w:val="FF0000"/>
                <w:szCs w:val="24"/>
                <w:lang w:val="en-US"/>
              </w:rPr>
              <w:fldChar w:fldCharType="end"/>
            </w:r>
          </w:p>
        </w:tc>
      </w:tr>
    </w:tbl>
    <w:p w:rsidR="00B76BC5" w:rsidRDefault="00D85BFC">
      <w:pPr>
        <w:pStyle w:val="Caption"/>
        <w:framePr w:w="4260" w:h="480" w:hSpace="180" w:wrap="around" w:vAnchor="text" w:hAnchor="page" w:x="1141" w:y="53"/>
        <w:rPr>
          <w:lang w:val="en-US"/>
        </w:rPr>
      </w:pPr>
      <w:r>
        <w:rPr>
          <w:lang w:val="en-US"/>
        </w:rPr>
        <w:fldChar w:fldCharType="begin"/>
      </w:r>
      <w:r>
        <w:rPr>
          <w:lang w:val="en-US"/>
        </w:rPr>
        <w:instrText xml:space="preserve"> REF _Ref270325756 \h </w:instrText>
      </w:r>
      <w:r>
        <w:rPr>
          <w:lang w:val="en-US"/>
        </w:rPr>
      </w:r>
      <w:r>
        <w:rPr>
          <w:lang w:val="en-US"/>
        </w:rPr>
        <w:fldChar w:fldCharType="separate"/>
      </w:r>
      <w:r w:rsidR="00394DDE">
        <w:rPr>
          <w:lang w:val="en-US"/>
        </w:rPr>
        <w:t xml:space="preserve">Table </w:t>
      </w:r>
      <w:r w:rsidR="00394DDE">
        <w:rPr>
          <w:noProof/>
          <w:lang w:val="en-US"/>
        </w:rPr>
        <w:t>7</w:t>
      </w:r>
      <w:r>
        <w:rPr>
          <w:lang w:val="en-US"/>
        </w:rPr>
        <w:fldChar w:fldCharType="end"/>
      </w:r>
      <w:r>
        <w:rPr>
          <w:lang w:val="en-US"/>
        </w:rPr>
        <w:t xml:space="preserve"> (continued</w:t>
      </w:r>
      <w:proofErr w:type="gramStart"/>
      <w:r>
        <w:rPr>
          <w:lang w:val="en-US"/>
        </w:rPr>
        <w:t>)</w:t>
      </w:r>
      <w:proofErr w:type="gramEnd"/>
      <w:r>
        <w:rPr>
          <w:lang w:val="en-US"/>
        </w:rPr>
        <w:br/>
        <w:t>Components of Power Distribution Box</w:t>
      </w:r>
    </w:p>
    <w:p w:rsidR="00B76BC5" w:rsidRDefault="00B76BC5">
      <w:pPr>
        <w:rPr>
          <w:lang w:val="en-US"/>
        </w:rPr>
      </w:pPr>
    </w:p>
    <w:p w:rsidR="00B76BC5" w:rsidRDefault="00B76BC5">
      <w:pPr>
        <w:rPr>
          <w:lang w:val="en-US"/>
        </w:rPr>
      </w:pPr>
    </w:p>
    <w:p w:rsidR="00B76BC5" w:rsidRDefault="00D85BFC">
      <w:pPr>
        <w:rPr>
          <w:lang w:val="en-US"/>
        </w:rPr>
      </w:pPr>
      <w:r>
        <w:rPr>
          <w:lang w:val="en-US"/>
        </w:rPr>
        <w:br w:type="page"/>
      </w:r>
    </w:p>
    <w:tbl>
      <w:tblPr>
        <w:tblW w:w="13751"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51"/>
        <w:gridCol w:w="709"/>
        <w:gridCol w:w="709"/>
        <w:gridCol w:w="709"/>
        <w:gridCol w:w="3365"/>
        <w:gridCol w:w="3580"/>
        <w:gridCol w:w="1701"/>
        <w:gridCol w:w="2127"/>
      </w:tblGrid>
      <w:tr w:rsidR="00B76BC5">
        <w:trPr>
          <w:cantSplit/>
        </w:trPr>
        <w:tc>
          <w:tcPr>
            <w:tcW w:w="851" w:type="dxa"/>
          </w:tcPr>
          <w:p w:rsidR="00B76BC5" w:rsidRDefault="00D85BFC">
            <w:pPr>
              <w:rPr>
                <w:sz w:val="20"/>
                <w:lang w:val="it-IT"/>
              </w:rPr>
            </w:pPr>
            <w:r>
              <w:rPr>
                <w:sz w:val="20"/>
                <w:lang w:val="it-IT"/>
              </w:rPr>
              <w:lastRenderedPageBreak/>
              <w:t>[C10a]</w:t>
            </w:r>
            <w:bookmarkStart w:id="680" w:name="_Ref269685976"/>
            <w:r>
              <w:rPr>
                <w:rStyle w:val="FootnoteReference"/>
                <w:sz w:val="20"/>
                <w:lang w:val="en-US"/>
              </w:rPr>
              <w:footnoteReference w:id="8"/>
            </w:r>
            <w:bookmarkEnd w:id="680"/>
          </w:p>
        </w:tc>
        <w:tc>
          <w:tcPr>
            <w:tcW w:w="709" w:type="dxa"/>
          </w:tcPr>
          <w:p w:rsidR="00B76BC5" w:rsidRDefault="00D85BFC">
            <w:pPr>
              <w:rPr>
                <w:sz w:val="20"/>
                <w:lang w:val="it-IT"/>
              </w:rPr>
            </w:pPr>
            <w:r>
              <w:rPr>
                <w:sz w:val="20"/>
                <w:lang w:val="it-IT"/>
              </w:rPr>
              <w:t>22</w:t>
            </w:r>
          </w:p>
        </w:tc>
        <w:tc>
          <w:tcPr>
            <w:tcW w:w="709" w:type="dxa"/>
          </w:tcPr>
          <w:p w:rsidR="00B76BC5" w:rsidRDefault="00D85BFC">
            <w:pPr>
              <w:rPr>
                <w:sz w:val="20"/>
                <w:lang w:val="it-IT"/>
              </w:rPr>
            </w:pPr>
            <w:r>
              <w:rPr>
                <w:sz w:val="20"/>
                <w:lang w:val="it-IT"/>
              </w:rPr>
              <w:t>orange</w:t>
            </w:r>
          </w:p>
        </w:tc>
        <w:tc>
          <w:tcPr>
            <w:tcW w:w="709" w:type="dxa"/>
          </w:tcPr>
          <w:p w:rsidR="00B76BC5" w:rsidRDefault="00D85BFC">
            <w:pPr>
              <w:rPr>
                <w:sz w:val="20"/>
                <w:lang w:val="it-IT"/>
              </w:rPr>
            </w:pPr>
            <w:r>
              <w:rPr>
                <w:sz w:val="20"/>
                <w:lang w:val="it-IT"/>
              </w:rPr>
              <w:t>38cm</w:t>
            </w:r>
          </w:p>
        </w:tc>
        <w:tc>
          <w:tcPr>
            <w:tcW w:w="3365" w:type="dxa"/>
          </w:tcPr>
          <w:p w:rsidR="00B76BC5" w:rsidRDefault="00E62848">
            <w:pPr>
              <w:rPr>
                <w:sz w:val="20"/>
                <w:lang w:val="it-IT"/>
              </w:rPr>
            </w:pPr>
            <w:r>
              <w:rPr>
                <w:sz w:val="20"/>
                <w:lang w:val="it-IT"/>
              </w:rPr>
              <w:t>triaxial</w:t>
            </w:r>
            <w:r w:rsidR="00D85BFC">
              <w:rPr>
                <w:sz w:val="20"/>
                <w:lang w:val="it-IT"/>
              </w:rPr>
              <w:t xml:space="preserve"> bulkhead [O1]</w:t>
            </w:r>
          </w:p>
          <w:p w:rsidR="00B76BC5" w:rsidRDefault="00D85BFC">
            <w:pPr>
              <w:rPr>
                <w:sz w:val="20"/>
                <w:lang w:val="en-US"/>
              </w:rPr>
            </w:pPr>
            <w:r>
              <w:rPr>
                <w:sz w:val="20"/>
                <w:lang w:val="en-US"/>
              </w:rPr>
              <w:t>(soldered at center conductor)</w:t>
            </w:r>
          </w:p>
        </w:tc>
        <w:tc>
          <w:tcPr>
            <w:tcW w:w="3580" w:type="dxa"/>
          </w:tcPr>
          <w:p w:rsidR="00B76BC5" w:rsidRDefault="00D85BFC">
            <w:pPr>
              <w:rPr>
                <w:sz w:val="20"/>
                <w:lang w:val="en-US"/>
              </w:rPr>
            </w:pPr>
            <w:r>
              <w:rPr>
                <w:sz w:val="20"/>
                <w:lang w:val="en-US"/>
              </w:rPr>
              <w:t>connected to [C10b] via crimp-on wire connector [O11]</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7587K819</w:t>
            </w:r>
          </w:p>
        </w:tc>
        <w:tc>
          <w:tcPr>
            <w:tcW w:w="2127" w:type="dxa"/>
          </w:tcPr>
          <w:p w:rsidR="00B76BC5" w:rsidRDefault="00D85BFC">
            <w:pPr>
              <w:pStyle w:val="FootnoteText"/>
              <w:rPr>
                <w:szCs w:val="24"/>
                <w:lang w:val="en-US"/>
              </w:rPr>
            </w:pPr>
            <w:r>
              <w:rPr>
                <w:szCs w:val="24"/>
                <w:lang w:val="en-US"/>
              </w:rPr>
              <w:t>-high voltage source</w:t>
            </w:r>
          </w:p>
          <w:p w:rsidR="00B76BC5" w:rsidRDefault="00D85BFC">
            <w:pPr>
              <w:pStyle w:val="FootnoteText"/>
              <w:rPr>
                <w:szCs w:val="24"/>
                <w:lang w:val="en-US"/>
              </w:rPr>
            </w:pPr>
            <w:r>
              <w:rPr>
                <w:szCs w:val="24"/>
                <w:lang w:val="en-US"/>
              </w:rPr>
              <w:t>-voltage: 600VAC</w:t>
            </w:r>
          </w:p>
          <w:p w:rsidR="00B76BC5" w:rsidRDefault="00D85BFC">
            <w:pPr>
              <w:pStyle w:val="FootnoteText"/>
              <w:rPr>
                <w:lang w:val="en-US"/>
              </w:rPr>
            </w:pPr>
            <w:r>
              <w:rPr>
                <w:szCs w:val="24"/>
                <w:lang w:val="en-US"/>
              </w:rPr>
              <w:t xml:space="preserve">-datasheet: see page </w:t>
            </w:r>
            <w:r>
              <w:rPr>
                <w:szCs w:val="24"/>
                <w:lang w:val="en-US"/>
              </w:rPr>
              <w:fldChar w:fldCharType="begin"/>
            </w:r>
            <w:r>
              <w:rPr>
                <w:szCs w:val="24"/>
                <w:lang w:val="en-US"/>
              </w:rPr>
              <w:instrText xml:space="preserve"> PAGEREF _Ref269986817 \h </w:instrText>
            </w:r>
            <w:r>
              <w:rPr>
                <w:szCs w:val="24"/>
                <w:lang w:val="en-US"/>
              </w:rPr>
            </w:r>
            <w:r>
              <w:rPr>
                <w:szCs w:val="24"/>
                <w:lang w:val="en-US"/>
              </w:rPr>
              <w:fldChar w:fldCharType="separate"/>
            </w:r>
            <w:r w:rsidR="00394DDE">
              <w:rPr>
                <w:noProof/>
                <w:szCs w:val="24"/>
                <w:lang w:val="en-US"/>
              </w:rPr>
              <w:t>185</w:t>
            </w:r>
            <w:r>
              <w:rPr>
                <w:szCs w:val="24"/>
                <w:lang w:val="en-US"/>
              </w:rPr>
              <w:fldChar w:fldCharType="end"/>
            </w:r>
          </w:p>
        </w:tc>
      </w:tr>
      <w:tr w:rsidR="00B76BC5">
        <w:trPr>
          <w:cantSplit/>
        </w:trPr>
        <w:tc>
          <w:tcPr>
            <w:tcW w:w="851" w:type="dxa"/>
          </w:tcPr>
          <w:p w:rsidR="00B76BC5" w:rsidRDefault="00D85BFC">
            <w:pPr>
              <w:rPr>
                <w:sz w:val="20"/>
                <w:lang w:val="it-IT"/>
              </w:rPr>
            </w:pPr>
            <w:r>
              <w:rPr>
                <w:sz w:val="20"/>
                <w:lang w:val="it-IT"/>
              </w:rPr>
              <w:t>[C10b]</w:t>
            </w:r>
            <w:r>
              <w:rPr>
                <w:rStyle w:val="FootnoteReference"/>
                <w:lang w:val="en-US"/>
              </w:rPr>
              <w:fldChar w:fldCharType="begin"/>
            </w:r>
            <w:r>
              <w:rPr>
                <w:rStyle w:val="FootnoteReference"/>
                <w:lang w:val="it-IT"/>
              </w:rPr>
              <w:instrText xml:space="preserve"> NOTEREF _Ref269685976 \h  \* MERGEFORMAT </w:instrText>
            </w:r>
            <w:r>
              <w:rPr>
                <w:rStyle w:val="FootnoteReference"/>
                <w:lang w:val="en-US"/>
              </w:rPr>
            </w:r>
            <w:r>
              <w:rPr>
                <w:rStyle w:val="FootnoteReference"/>
                <w:lang w:val="en-US"/>
              </w:rPr>
              <w:fldChar w:fldCharType="separate"/>
            </w:r>
            <w:r w:rsidR="00394DDE">
              <w:rPr>
                <w:rStyle w:val="FootnoteReference"/>
                <w:lang w:val="it-IT"/>
              </w:rPr>
              <w:t>8</w:t>
            </w:r>
            <w:r>
              <w:rPr>
                <w:rStyle w:val="FootnoteReference"/>
                <w:lang w:val="en-US"/>
              </w:rPr>
              <w:fldChar w:fldCharType="end"/>
            </w:r>
          </w:p>
        </w:tc>
        <w:tc>
          <w:tcPr>
            <w:tcW w:w="709" w:type="dxa"/>
          </w:tcPr>
          <w:p w:rsidR="00B76BC5" w:rsidRDefault="00D85BFC">
            <w:pPr>
              <w:rPr>
                <w:sz w:val="20"/>
                <w:lang w:val="it-IT"/>
              </w:rPr>
            </w:pPr>
            <w:r>
              <w:rPr>
                <w:sz w:val="20"/>
                <w:lang w:val="it-IT"/>
              </w:rPr>
              <w:t>18</w:t>
            </w:r>
          </w:p>
        </w:tc>
        <w:tc>
          <w:tcPr>
            <w:tcW w:w="709" w:type="dxa"/>
          </w:tcPr>
          <w:p w:rsidR="00B76BC5" w:rsidRDefault="00D85BFC">
            <w:pPr>
              <w:rPr>
                <w:sz w:val="20"/>
                <w:lang w:val="it-IT"/>
              </w:rPr>
            </w:pPr>
            <w:r>
              <w:rPr>
                <w:sz w:val="20"/>
                <w:lang w:val="it-IT"/>
              </w:rPr>
              <w:t>orange</w:t>
            </w:r>
          </w:p>
        </w:tc>
        <w:tc>
          <w:tcPr>
            <w:tcW w:w="709" w:type="dxa"/>
          </w:tcPr>
          <w:p w:rsidR="00B76BC5" w:rsidRDefault="00D85BFC">
            <w:pPr>
              <w:rPr>
                <w:sz w:val="20"/>
                <w:lang w:val="it-IT"/>
              </w:rPr>
            </w:pPr>
            <w:r>
              <w:rPr>
                <w:sz w:val="20"/>
                <w:lang w:val="it-IT"/>
              </w:rPr>
              <w:t>12cm</w:t>
            </w:r>
          </w:p>
        </w:tc>
        <w:tc>
          <w:tcPr>
            <w:tcW w:w="3365" w:type="dxa"/>
          </w:tcPr>
          <w:p w:rsidR="00B76BC5" w:rsidRDefault="00D85BFC">
            <w:pPr>
              <w:rPr>
                <w:sz w:val="20"/>
                <w:lang w:val="en-US"/>
              </w:rPr>
            </w:pPr>
            <w:r>
              <w:rPr>
                <w:sz w:val="20"/>
                <w:lang w:val="en-US"/>
              </w:rPr>
              <w:t>connected to [C10a] via crimp-on wire connector [O11]</w:t>
            </w:r>
          </w:p>
        </w:tc>
        <w:tc>
          <w:tcPr>
            <w:tcW w:w="3580" w:type="dxa"/>
          </w:tcPr>
          <w:p w:rsidR="00B76BC5" w:rsidRDefault="00D85BFC">
            <w:pPr>
              <w:rPr>
                <w:sz w:val="20"/>
                <w:lang w:val="en-US"/>
              </w:rPr>
            </w:pPr>
            <w:r>
              <w:rPr>
                <w:sz w:val="20"/>
                <w:lang w:val="en-US"/>
              </w:rPr>
              <w:t>high voltage switch [O5a]</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71245K101</w:t>
            </w:r>
          </w:p>
        </w:tc>
        <w:tc>
          <w:tcPr>
            <w:tcW w:w="2127" w:type="dxa"/>
          </w:tcPr>
          <w:p w:rsidR="00B76BC5" w:rsidRDefault="00D85BFC">
            <w:pPr>
              <w:pStyle w:val="FootnoteText"/>
              <w:rPr>
                <w:szCs w:val="24"/>
                <w:lang w:val="en-US"/>
              </w:rPr>
            </w:pPr>
            <w:r>
              <w:rPr>
                <w:szCs w:val="24"/>
                <w:lang w:val="en-US"/>
              </w:rPr>
              <w:t>-high voltage source</w:t>
            </w:r>
          </w:p>
          <w:p w:rsidR="00B76BC5" w:rsidRDefault="00D85BFC">
            <w:pPr>
              <w:pStyle w:val="FootnoteText"/>
              <w:rPr>
                <w:szCs w:val="24"/>
                <w:lang w:val="en-US"/>
              </w:rPr>
            </w:pPr>
            <w:r>
              <w:rPr>
                <w:szCs w:val="24"/>
                <w:lang w:val="en-US"/>
              </w:rPr>
              <w:t>-voltage: 600VAC</w:t>
            </w:r>
          </w:p>
          <w:p w:rsidR="00B76BC5" w:rsidRDefault="00D85BFC">
            <w:pPr>
              <w:pStyle w:val="FootnoteText"/>
              <w:rPr>
                <w:lang w:val="en-US"/>
              </w:rPr>
            </w:pPr>
            <w:r>
              <w:rPr>
                <w:szCs w:val="24"/>
                <w:lang w:val="en-US"/>
              </w:rPr>
              <w:t xml:space="preserve">-datasheet: see page </w:t>
            </w:r>
            <w:r>
              <w:rPr>
                <w:szCs w:val="24"/>
                <w:lang w:val="en-US"/>
              </w:rPr>
              <w:fldChar w:fldCharType="begin"/>
            </w:r>
            <w:r>
              <w:rPr>
                <w:szCs w:val="24"/>
                <w:lang w:val="en-US"/>
              </w:rPr>
              <w:instrText xml:space="preserve"> PAGEREF _Ref269986817 \h </w:instrText>
            </w:r>
            <w:r>
              <w:rPr>
                <w:szCs w:val="24"/>
                <w:lang w:val="en-US"/>
              </w:rPr>
            </w:r>
            <w:r>
              <w:rPr>
                <w:szCs w:val="24"/>
                <w:lang w:val="en-US"/>
              </w:rPr>
              <w:fldChar w:fldCharType="separate"/>
            </w:r>
            <w:r w:rsidR="00394DDE">
              <w:rPr>
                <w:noProof/>
                <w:szCs w:val="24"/>
                <w:lang w:val="en-US"/>
              </w:rPr>
              <w:t>185</w:t>
            </w:r>
            <w:r>
              <w:rPr>
                <w:szCs w:val="24"/>
                <w:lang w:val="en-US"/>
              </w:rPr>
              <w:fldChar w:fldCharType="end"/>
            </w:r>
          </w:p>
        </w:tc>
      </w:tr>
      <w:tr w:rsidR="00B76BC5">
        <w:trPr>
          <w:cantSplit/>
        </w:trPr>
        <w:tc>
          <w:tcPr>
            <w:tcW w:w="851" w:type="dxa"/>
          </w:tcPr>
          <w:p w:rsidR="00B76BC5" w:rsidRDefault="00D85BFC">
            <w:pPr>
              <w:rPr>
                <w:sz w:val="20"/>
                <w:lang w:val="it-IT"/>
              </w:rPr>
            </w:pPr>
            <w:r>
              <w:rPr>
                <w:sz w:val="20"/>
                <w:lang w:val="it-IT"/>
              </w:rPr>
              <w:t>[C10c]</w:t>
            </w:r>
            <w:r>
              <w:rPr>
                <w:rStyle w:val="FootnoteReference"/>
                <w:lang w:val="en-US"/>
              </w:rPr>
              <w:fldChar w:fldCharType="begin"/>
            </w:r>
            <w:r>
              <w:rPr>
                <w:rStyle w:val="FootnoteReference"/>
                <w:lang w:val="it-IT"/>
              </w:rPr>
              <w:instrText xml:space="preserve"> NOTEREF _Ref269685976 \h  \* MERGEFORMAT </w:instrText>
            </w:r>
            <w:r>
              <w:rPr>
                <w:rStyle w:val="FootnoteReference"/>
                <w:lang w:val="en-US"/>
              </w:rPr>
            </w:r>
            <w:r>
              <w:rPr>
                <w:rStyle w:val="FootnoteReference"/>
                <w:lang w:val="en-US"/>
              </w:rPr>
              <w:fldChar w:fldCharType="separate"/>
            </w:r>
            <w:r w:rsidR="00394DDE">
              <w:rPr>
                <w:rStyle w:val="FootnoteReference"/>
                <w:lang w:val="it-IT"/>
              </w:rPr>
              <w:t>8</w:t>
            </w:r>
            <w:r>
              <w:rPr>
                <w:rStyle w:val="FootnoteReference"/>
                <w:lang w:val="en-US"/>
              </w:rPr>
              <w:fldChar w:fldCharType="end"/>
            </w:r>
          </w:p>
        </w:tc>
        <w:tc>
          <w:tcPr>
            <w:tcW w:w="709" w:type="dxa"/>
          </w:tcPr>
          <w:p w:rsidR="00B76BC5" w:rsidRDefault="00D85BFC">
            <w:pPr>
              <w:rPr>
                <w:sz w:val="20"/>
                <w:lang w:val="it-IT"/>
              </w:rPr>
            </w:pPr>
            <w:r>
              <w:rPr>
                <w:sz w:val="20"/>
                <w:lang w:val="it-IT"/>
              </w:rPr>
              <w:t>18</w:t>
            </w:r>
          </w:p>
        </w:tc>
        <w:tc>
          <w:tcPr>
            <w:tcW w:w="709" w:type="dxa"/>
          </w:tcPr>
          <w:p w:rsidR="00B76BC5" w:rsidRDefault="00D85BFC">
            <w:pPr>
              <w:rPr>
                <w:sz w:val="20"/>
                <w:lang w:val="it-IT"/>
              </w:rPr>
            </w:pPr>
            <w:r>
              <w:rPr>
                <w:sz w:val="20"/>
                <w:lang w:val="it-IT"/>
              </w:rPr>
              <w:t>orange</w:t>
            </w:r>
          </w:p>
        </w:tc>
        <w:tc>
          <w:tcPr>
            <w:tcW w:w="709" w:type="dxa"/>
          </w:tcPr>
          <w:p w:rsidR="00B76BC5" w:rsidRDefault="00D85BFC">
            <w:pPr>
              <w:rPr>
                <w:sz w:val="20"/>
                <w:lang w:val="it-IT"/>
              </w:rPr>
            </w:pPr>
            <w:r>
              <w:rPr>
                <w:sz w:val="20"/>
                <w:lang w:val="it-IT"/>
              </w:rPr>
              <w:t>16cm</w:t>
            </w:r>
          </w:p>
        </w:tc>
        <w:tc>
          <w:tcPr>
            <w:tcW w:w="3365" w:type="dxa"/>
          </w:tcPr>
          <w:p w:rsidR="00B76BC5" w:rsidRDefault="00D85BFC">
            <w:pPr>
              <w:rPr>
                <w:sz w:val="20"/>
                <w:lang w:val="en-US"/>
              </w:rPr>
            </w:pPr>
            <w:r>
              <w:rPr>
                <w:sz w:val="20"/>
                <w:lang w:val="en-US"/>
              </w:rPr>
              <w:t>high voltage switch [O5a]</w:t>
            </w:r>
          </w:p>
        </w:tc>
        <w:tc>
          <w:tcPr>
            <w:tcW w:w="3580" w:type="dxa"/>
          </w:tcPr>
          <w:p w:rsidR="00B76BC5" w:rsidRDefault="00D85BFC">
            <w:pPr>
              <w:rPr>
                <w:sz w:val="20"/>
                <w:lang w:val="en-US"/>
              </w:rPr>
            </w:pPr>
            <w:r>
              <w:rPr>
                <w:sz w:val="20"/>
                <w:lang w:val="en-US"/>
              </w:rPr>
              <w:t>-3 pin housing [O28] at backplane (top pin - #1)</w:t>
            </w:r>
          </w:p>
          <w:p w:rsidR="00B76BC5" w:rsidRDefault="00D85BFC">
            <w:pPr>
              <w:rPr>
                <w:sz w:val="20"/>
                <w:lang w:val="en-US"/>
              </w:rPr>
            </w:pPr>
            <w:r>
              <w:rPr>
                <w:sz w:val="20"/>
                <w:lang w:val="en-US"/>
              </w:rPr>
              <w:t>-terminated with socket [O29]</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71245K101</w:t>
            </w:r>
          </w:p>
        </w:tc>
        <w:tc>
          <w:tcPr>
            <w:tcW w:w="2127" w:type="dxa"/>
          </w:tcPr>
          <w:p w:rsidR="00B76BC5" w:rsidRDefault="00D85BFC">
            <w:pPr>
              <w:pStyle w:val="FootnoteText"/>
              <w:rPr>
                <w:szCs w:val="24"/>
                <w:lang w:val="en-US"/>
              </w:rPr>
            </w:pPr>
            <w:r>
              <w:rPr>
                <w:szCs w:val="24"/>
                <w:lang w:val="en-US"/>
              </w:rPr>
              <w:t>-high voltage source</w:t>
            </w:r>
          </w:p>
          <w:p w:rsidR="00B76BC5" w:rsidRDefault="00D85BFC">
            <w:pPr>
              <w:pStyle w:val="FootnoteText"/>
              <w:rPr>
                <w:szCs w:val="24"/>
                <w:lang w:val="en-US"/>
              </w:rPr>
            </w:pPr>
            <w:r>
              <w:rPr>
                <w:szCs w:val="24"/>
                <w:lang w:val="en-US"/>
              </w:rPr>
              <w:t>-voltage: 600VAC</w:t>
            </w:r>
          </w:p>
          <w:p w:rsidR="00B76BC5" w:rsidRDefault="00D85BFC">
            <w:pPr>
              <w:pStyle w:val="FootnoteText"/>
              <w:rPr>
                <w:lang w:val="en-US"/>
              </w:rPr>
            </w:pPr>
            <w:r>
              <w:rPr>
                <w:szCs w:val="24"/>
                <w:lang w:val="en-US"/>
              </w:rPr>
              <w:t xml:space="preserve">-datasheet: see page </w:t>
            </w:r>
            <w:r>
              <w:rPr>
                <w:szCs w:val="24"/>
                <w:lang w:val="en-US"/>
              </w:rPr>
              <w:fldChar w:fldCharType="begin"/>
            </w:r>
            <w:r>
              <w:rPr>
                <w:szCs w:val="24"/>
                <w:lang w:val="en-US"/>
              </w:rPr>
              <w:instrText xml:space="preserve"> PAGEREF _Ref269986817 \h </w:instrText>
            </w:r>
            <w:r>
              <w:rPr>
                <w:szCs w:val="24"/>
                <w:lang w:val="en-US"/>
              </w:rPr>
            </w:r>
            <w:r>
              <w:rPr>
                <w:szCs w:val="24"/>
                <w:lang w:val="en-US"/>
              </w:rPr>
              <w:fldChar w:fldCharType="separate"/>
            </w:r>
            <w:r w:rsidR="00394DDE">
              <w:rPr>
                <w:noProof/>
                <w:szCs w:val="24"/>
                <w:lang w:val="en-US"/>
              </w:rPr>
              <w:t>185</w:t>
            </w:r>
            <w:r>
              <w:rPr>
                <w:szCs w:val="24"/>
                <w:lang w:val="en-US"/>
              </w:rPr>
              <w:fldChar w:fldCharType="end"/>
            </w:r>
          </w:p>
        </w:tc>
      </w:tr>
      <w:tr w:rsidR="00B76BC5">
        <w:trPr>
          <w:cantSplit/>
        </w:trPr>
        <w:tc>
          <w:tcPr>
            <w:tcW w:w="851" w:type="dxa"/>
          </w:tcPr>
          <w:p w:rsidR="00B76BC5" w:rsidRDefault="00D85BFC">
            <w:pPr>
              <w:rPr>
                <w:sz w:val="20"/>
                <w:lang w:val="en-US"/>
              </w:rPr>
            </w:pPr>
            <w:r>
              <w:rPr>
                <w:sz w:val="20"/>
                <w:lang w:val="en-US"/>
              </w:rPr>
              <w:t>[C11]</w:t>
            </w:r>
            <w:r>
              <w:rPr>
                <w:rStyle w:val="FootnoteReference"/>
                <w:lang w:val="en-US"/>
              </w:rPr>
              <w:fldChar w:fldCharType="begin"/>
            </w:r>
            <w:r>
              <w:rPr>
                <w:rStyle w:val="FootnoteReference"/>
                <w:lang w:val="en-US"/>
              </w:rPr>
              <w:instrText xml:space="preserve"> NOTEREF _Ref269685976 \h  \* MERGEFORMAT </w:instrText>
            </w:r>
            <w:r>
              <w:rPr>
                <w:rStyle w:val="FootnoteReference"/>
                <w:lang w:val="en-US"/>
              </w:rPr>
            </w:r>
            <w:r>
              <w:rPr>
                <w:rStyle w:val="FootnoteReference"/>
                <w:lang w:val="en-US"/>
              </w:rPr>
              <w:fldChar w:fldCharType="separate"/>
            </w:r>
            <w:r w:rsidR="00394DDE">
              <w:rPr>
                <w:rStyle w:val="FootnoteReference"/>
                <w:lang w:val="en-US"/>
              </w:rPr>
              <w:t>8</w:t>
            </w:r>
            <w:r>
              <w:rPr>
                <w:rStyle w:val="FootnoteReference"/>
                <w:lang w:val="en-US"/>
              </w:rPr>
              <w:fldChar w:fldCharType="end"/>
            </w:r>
          </w:p>
        </w:tc>
        <w:tc>
          <w:tcPr>
            <w:tcW w:w="709" w:type="dxa"/>
          </w:tcPr>
          <w:p w:rsidR="00B76BC5" w:rsidRDefault="00D85BFC">
            <w:pPr>
              <w:rPr>
                <w:sz w:val="20"/>
                <w:lang w:val="en-US"/>
              </w:rPr>
            </w:pPr>
            <w:r>
              <w:rPr>
                <w:sz w:val="20"/>
                <w:lang w:val="en-US"/>
              </w:rPr>
              <w:t>22</w:t>
            </w:r>
          </w:p>
        </w:tc>
        <w:tc>
          <w:tcPr>
            <w:tcW w:w="709" w:type="dxa"/>
          </w:tcPr>
          <w:p w:rsidR="00B76BC5" w:rsidRDefault="00D85BFC">
            <w:pPr>
              <w:rPr>
                <w:sz w:val="20"/>
                <w:lang w:val="en-US"/>
              </w:rPr>
            </w:pPr>
            <w:r>
              <w:rPr>
                <w:sz w:val="20"/>
                <w:lang w:val="en-US"/>
              </w:rPr>
              <w:t>blue</w:t>
            </w:r>
          </w:p>
        </w:tc>
        <w:tc>
          <w:tcPr>
            <w:tcW w:w="709" w:type="dxa"/>
          </w:tcPr>
          <w:p w:rsidR="00B76BC5" w:rsidRDefault="00D85BFC">
            <w:pPr>
              <w:rPr>
                <w:sz w:val="20"/>
                <w:lang w:val="en-US"/>
              </w:rPr>
            </w:pPr>
            <w:r>
              <w:rPr>
                <w:sz w:val="20"/>
                <w:lang w:val="en-US"/>
              </w:rPr>
              <w:t>68cm</w:t>
            </w:r>
          </w:p>
        </w:tc>
        <w:tc>
          <w:tcPr>
            <w:tcW w:w="3365" w:type="dxa"/>
          </w:tcPr>
          <w:p w:rsidR="00B76BC5" w:rsidRDefault="00E62848">
            <w:pPr>
              <w:rPr>
                <w:sz w:val="20"/>
                <w:lang w:val="it-IT"/>
              </w:rPr>
            </w:pPr>
            <w:r>
              <w:rPr>
                <w:sz w:val="20"/>
                <w:lang w:val="it-IT"/>
              </w:rPr>
              <w:t>triaxial</w:t>
            </w:r>
            <w:r w:rsidR="00D85BFC">
              <w:rPr>
                <w:sz w:val="20"/>
                <w:lang w:val="it-IT"/>
              </w:rPr>
              <w:t xml:space="preserve"> bulkhead [O1]</w:t>
            </w:r>
          </w:p>
          <w:p w:rsidR="00B76BC5" w:rsidRDefault="00D85BFC">
            <w:pPr>
              <w:rPr>
                <w:sz w:val="20"/>
                <w:lang w:val="en-US"/>
              </w:rPr>
            </w:pPr>
            <w:r>
              <w:rPr>
                <w:sz w:val="20"/>
                <w:lang w:val="en-US"/>
              </w:rPr>
              <w:t>(soldered at intermediate shield)</w:t>
            </w:r>
          </w:p>
        </w:tc>
        <w:tc>
          <w:tcPr>
            <w:tcW w:w="3580" w:type="dxa"/>
          </w:tcPr>
          <w:p w:rsidR="00B76BC5" w:rsidRDefault="00D85BFC">
            <w:pPr>
              <w:rPr>
                <w:sz w:val="20"/>
                <w:lang w:val="en-US"/>
              </w:rPr>
            </w:pPr>
            <w:r>
              <w:rPr>
                <w:sz w:val="20"/>
                <w:lang w:val="en-US"/>
              </w:rPr>
              <w:t>-3 pin housing [O28] at backplane (bottom pin - #3)</w:t>
            </w:r>
          </w:p>
          <w:p w:rsidR="00B76BC5" w:rsidRDefault="00D85BFC">
            <w:pPr>
              <w:rPr>
                <w:sz w:val="20"/>
                <w:lang w:val="en-US"/>
              </w:rPr>
            </w:pPr>
            <w:r>
              <w:rPr>
                <w:sz w:val="20"/>
                <w:lang w:val="en-US"/>
              </w:rPr>
              <w:t>-terminated with socket [O29]</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7587K281</w:t>
            </w:r>
          </w:p>
        </w:tc>
        <w:tc>
          <w:tcPr>
            <w:tcW w:w="2127" w:type="dxa"/>
          </w:tcPr>
          <w:p w:rsidR="00B76BC5" w:rsidRDefault="00D85BFC">
            <w:pPr>
              <w:pStyle w:val="FootnoteText"/>
              <w:rPr>
                <w:szCs w:val="24"/>
                <w:lang w:val="en-US"/>
              </w:rPr>
            </w:pPr>
            <w:r>
              <w:rPr>
                <w:szCs w:val="24"/>
                <w:lang w:val="en-US"/>
              </w:rPr>
              <w:t>-high voltage return</w:t>
            </w:r>
          </w:p>
          <w:p w:rsidR="00B76BC5" w:rsidRDefault="00D85BFC">
            <w:pPr>
              <w:pStyle w:val="FootnoteText"/>
              <w:rPr>
                <w:szCs w:val="24"/>
                <w:lang w:val="en-US"/>
              </w:rPr>
            </w:pPr>
            <w:r>
              <w:rPr>
                <w:szCs w:val="24"/>
                <w:lang w:val="en-US"/>
              </w:rPr>
              <w:t>-voltage: 600VAC</w:t>
            </w:r>
          </w:p>
          <w:p w:rsidR="00B76BC5" w:rsidRDefault="00D85BFC">
            <w:pPr>
              <w:pStyle w:val="FootnoteText"/>
              <w:rPr>
                <w:lang w:val="en-US"/>
              </w:rPr>
            </w:pPr>
            <w:r>
              <w:rPr>
                <w:szCs w:val="24"/>
                <w:lang w:val="en-US"/>
              </w:rPr>
              <w:t xml:space="preserve">-datasheet: see page </w:t>
            </w:r>
            <w:r>
              <w:rPr>
                <w:szCs w:val="24"/>
                <w:lang w:val="en-US"/>
              </w:rPr>
              <w:fldChar w:fldCharType="begin"/>
            </w:r>
            <w:r>
              <w:rPr>
                <w:szCs w:val="24"/>
                <w:lang w:val="en-US"/>
              </w:rPr>
              <w:instrText xml:space="preserve"> PAGEREF _Ref269986817 \h </w:instrText>
            </w:r>
            <w:r>
              <w:rPr>
                <w:szCs w:val="24"/>
                <w:lang w:val="en-US"/>
              </w:rPr>
            </w:r>
            <w:r>
              <w:rPr>
                <w:szCs w:val="24"/>
                <w:lang w:val="en-US"/>
              </w:rPr>
              <w:fldChar w:fldCharType="separate"/>
            </w:r>
            <w:r w:rsidR="00394DDE">
              <w:rPr>
                <w:noProof/>
                <w:szCs w:val="24"/>
                <w:lang w:val="en-US"/>
              </w:rPr>
              <w:t>185</w:t>
            </w:r>
            <w:r>
              <w:rPr>
                <w:szCs w:val="24"/>
                <w:lang w:val="en-US"/>
              </w:rPr>
              <w:fldChar w:fldCharType="end"/>
            </w:r>
          </w:p>
        </w:tc>
      </w:tr>
      <w:tr w:rsidR="00B76BC5">
        <w:trPr>
          <w:cantSplit/>
        </w:trPr>
        <w:tc>
          <w:tcPr>
            <w:tcW w:w="851" w:type="dxa"/>
          </w:tcPr>
          <w:p w:rsidR="00B76BC5" w:rsidRDefault="00D85BFC">
            <w:pPr>
              <w:rPr>
                <w:sz w:val="20"/>
                <w:lang w:val="en-US"/>
              </w:rPr>
            </w:pPr>
            <w:r>
              <w:rPr>
                <w:sz w:val="20"/>
                <w:lang w:val="en-US"/>
              </w:rPr>
              <w:t>[C12]</w:t>
            </w:r>
          </w:p>
        </w:tc>
        <w:tc>
          <w:tcPr>
            <w:tcW w:w="709" w:type="dxa"/>
          </w:tcPr>
          <w:p w:rsidR="00B76BC5" w:rsidRDefault="00D85BFC">
            <w:pPr>
              <w:rPr>
                <w:sz w:val="20"/>
                <w:lang w:val="en-US"/>
              </w:rPr>
            </w:pPr>
            <w:r>
              <w:rPr>
                <w:sz w:val="20"/>
                <w:lang w:val="en-US"/>
              </w:rPr>
              <w:t>18</w:t>
            </w:r>
          </w:p>
        </w:tc>
        <w:tc>
          <w:tcPr>
            <w:tcW w:w="709" w:type="dxa"/>
          </w:tcPr>
          <w:p w:rsidR="00B76BC5" w:rsidRDefault="00D85BFC">
            <w:pPr>
              <w:rPr>
                <w:sz w:val="20"/>
                <w:lang w:val="en-US"/>
              </w:rPr>
            </w:pPr>
            <w:r>
              <w:rPr>
                <w:sz w:val="20"/>
                <w:lang w:val="en-US"/>
              </w:rPr>
              <w:t>red</w:t>
            </w:r>
          </w:p>
        </w:tc>
        <w:tc>
          <w:tcPr>
            <w:tcW w:w="709" w:type="dxa"/>
          </w:tcPr>
          <w:p w:rsidR="00B76BC5" w:rsidRDefault="00D85BFC">
            <w:pPr>
              <w:rPr>
                <w:sz w:val="20"/>
                <w:lang w:val="en-US"/>
              </w:rPr>
            </w:pPr>
            <w:r>
              <w:rPr>
                <w:sz w:val="20"/>
                <w:lang w:val="en-US"/>
              </w:rPr>
              <w:t>14cm</w:t>
            </w:r>
          </w:p>
        </w:tc>
        <w:tc>
          <w:tcPr>
            <w:tcW w:w="3365" w:type="dxa"/>
          </w:tcPr>
          <w:p w:rsidR="00B76BC5" w:rsidRDefault="00D85BFC">
            <w:pPr>
              <w:rPr>
                <w:sz w:val="20"/>
                <w:lang w:val="en-US"/>
              </w:rPr>
            </w:pPr>
            <w:r>
              <w:rPr>
                <w:sz w:val="20"/>
                <w:lang w:val="en-US"/>
              </w:rPr>
              <w:t>-60A breaker [O6] (bottom stud)</w:t>
            </w:r>
          </w:p>
          <w:p w:rsidR="00B76BC5" w:rsidRDefault="00D85BFC">
            <w:pPr>
              <w:rPr>
                <w:sz w:val="20"/>
                <w:lang w:val="en-US"/>
              </w:rPr>
            </w:pPr>
            <w:r>
              <w:rPr>
                <w:sz w:val="20"/>
                <w:lang w:val="en-US"/>
              </w:rPr>
              <w:t>-terminated with ring terminal [O15] together with cable [C14a]</w:t>
            </w:r>
          </w:p>
          <w:p w:rsidR="00B76BC5" w:rsidRDefault="00D85BFC">
            <w:pPr>
              <w:rPr>
                <w:sz w:val="20"/>
                <w:lang w:val="en-US"/>
              </w:rPr>
            </w:pPr>
            <w:r>
              <w:rPr>
                <w:sz w:val="20"/>
                <w:lang w:val="en-US"/>
              </w:rPr>
              <w:t>-uses same stud as cable [C1]</w:t>
            </w:r>
          </w:p>
        </w:tc>
        <w:tc>
          <w:tcPr>
            <w:tcW w:w="3580" w:type="dxa"/>
          </w:tcPr>
          <w:p w:rsidR="00B76BC5" w:rsidRDefault="00D85BFC">
            <w:pPr>
              <w:rPr>
                <w:sz w:val="20"/>
                <w:lang w:val="en-US"/>
              </w:rPr>
            </w:pPr>
            <w:r>
              <w:rPr>
                <w:sz w:val="20"/>
                <w:lang w:val="en-US"/>
              </w:rPr>
              <w:t>-2 pin housing [O27] at backplane (bottom pin - #2)</w:t>
            </w:r>
          </w:p>
          <w:p w:rsidR="00B76BC5" w:rsidRDefault="00D85BFC">
            <w:pPr>
              <w:rPr>
                <w:sz w:val="20"/>
                <w:lang w:val="en-US"/>
              </w:rPr>
            </w:pPr>
            <w:r>
              <w:rPr>
                <w:sz w:val="20"/>
                <w:lang w:val="en-US"/>
              </w:rPr>
              <w:t>-terminated with socket [O29]</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7587K952</w:t>
            </w:r>
          </w:p>
        </w:tc>
        <w:tc>
          <w:tcPr>
            <w:tcW w:w="2127" w:type="dxa"/>
          </w:tcPr>
          <w:p w:rsidR="00B76BC5" w:rsidRDefault="00D85BFC">
            <w:pPr>
              <w:pStyle w:val="FootnoteText"/>
              <w:rPr>
                <w:szCs w:val="24"/>
                <w:lang w:val="en-US"/>
              </w:rPr>
            </w:pPr>
            <w:r>
              <w:rPr>
                <w:szCs w:val="24"/>
                <w:lang w:val="en-US"/>
              </w:rPr>
              <w:t>-DCM cable (24V source)</w:t>
            </w:r>
          </w:p>
          <w:p w:rsidR="00B76BC5" w:rsidRDefault="00D85BFC">
            <w:pPr>
              <w:pStyle w:val="FootnoteText"/>
              <w:rPr>
                <w:szCs w:val="24"/>
                <w:lang w:val="en-US"/>
              </w:rPr>
            </w:pPr>
            <w:r>
              <w:rPr>
                <w:szCs w:val="24"/>
                <w:lang w:val="en-US"/>
              </w:rPr>
              <w:t>-voltage: 300VAC</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_Ref269986844 \h </w:instrText>
            </w:r>
            <w:r>
              <w:rPr>
                <w:szCs w:val="24"/>
                <w:lang w:val="en-US"/>
              </w:rPr>
            </w:r>
            <w:r>
              <w:rPr>
                <w:szCs w:val="24"/>
                <w:lang w:val="en-US"/>
              </w:rPr>
              <w:fldChar w:fldCharType="separate"/>
            </w:r>
            <w:r w:rsidR="00394DDE">
              <w:rPr>
                <w:noProof/>
                <w:szCs w:val="24"/>
                <w:lang w:val="en-US"/>
              </w:rPr>
              <w:t>187</w:t>
            </w:r>
            <w:r>
              <w:rPr>
                <w:szCs w:val="24"/>
                <w:lang w:val="en-US"/>
              </w:rPr>
              <w:fldChar w:fldCharType="end"/>
            </w:r>
          </w:p>
        </w:tc>
      </w:tr>
      <w:tr w:rsidR="00B76BC5">
        <w:trPr>
          <w:cantSplit/>
        </w:trPr>
        <w:tc>
          <w:tcPr>
            <w:tcW w:w="851" w:type="dxa"/>
          </w:tcPr>
          <w:p w:rsidR="00B76BC5" w:rsidRDefault="00D85BFC">
            <w:pPr>
              <w:rPr>
                <w:sz w:val="20"/>
                <w:lang w:val="en-US"/>
              </w:rPr>
            </w:pPr>
            <w:r>
              <w:rPr>
                <w:sz w:val="20"/>
                <w:lang w:val="en-US"/>
              </w:rPr>
              <w:t>[C13]</w:t>
            </w:r>
          </w:p>
        </w:tc>
        <w:tc>
          <w:tcPr>
            <w:tcW w:w="709" w:type="dxa"/>
          </w:tcPr>
          <w:p w:rsidR="00B76BC5" w:rsidRDefault="00D85BFC">
            <w:pPr>
              <w:rPr>
                <w:sz w:val="20"/>
                <w:lang w:val="en-US"/>
              </w:rPr>
            </w:pPr>
            <w:r>
              <w:rPr>
                <w:sz w:val="20"/>
                <w:lang w:val="en-US"/>
              </w:rPr>
              <w:t>18</w:t>
            </w:r>
          </w:p>
        </w:tc>
        <w:tc>
          <w:tcPr>
            <w:tcW w:w="709" w:type="dxa"/>
          </w:tcPr>
          <w:p w:rsidR="00B76BC5" w:rsidRDefault="00D85BFC">
            <w:pPr>
              <w:rPr>
                <w:sz w:val="20"/>
                <w:lang w:val="en-US"/>
              </w:rPr>
            </w:pPr>
            <w:r>
              <w:rPr>
                <w:sz w:val="20"/>
                <w:lang w:val="en-US"/>
              </w:rPr>
              <w:t>black</w:t>
            </w:r>
          </w:p>
        </w:tc>
        <w:tc>
          <w:tcPr>
            <w:tcW w:w="709" w:type="dxa"/>
          </w:tcPr>
          <w:p w:rsidR="00B76BC5" w:rsidRDefault="00D85BFC">
            <w:pPr>
              <w:rPr>
                <w:sz w:val="20"/>
                <w:lang w:val="en-US"/>
              </w:rPr>
            </w:pPr>
            <w:r>
              <w:rPr>
                <w:sz w:val="20"/>
                <w:lang w:val="en-US"/>
              </w:rPr>
              <w:t>10cm</w:t>
            </w:r>
          </w:p>
        </w:tc>
        <w:tc>
          <w:tcPr>
            <w:tcW w:w="3365" w:type="dxa"/>
          </w:tcPr>
          <w:p w:rsidR="00B76BC5" w:rsidRDefault="00D85BFC">
            <w:pPr>
              <w:rPr>
                <w:sz w:val="20"/>
                <w:lang w:val="en-US"/>
              </w:rPr>
            </w:pPr>
            <w:r>
              <w:rPr>
                <w:sz w:val="20"/>
                <w:lang w:val="en-US"/>
              </w:rPr>
              <w:t xml:space="preserve">-top return </w:t>
            </w:r>
            <w:proofErr w:type="spellStart"/>
            <w:r>
              <w:rPr>
                <w:sz w:val="20"/>
                <w:lang w:val="en-US"/>
              </w:rPr>
              <w:t>busbar</w:t>
            </w:r>
            <w:proofErr w:type="spellEnd"/>
            <w:r>
              <w:rPr>
                <w:sz w:val="20"/>
                <w:lang w:val="en-US"/>
              </w:rPr>
              <w:t xml:space="preserve"> [O20a] via screw [O23a] (left hole)</w:t>
            </w:r>
          </w:p>
          <w:p w:rsidR="00B76BC5" w:rsidRDefault="00D85BFC">
            <w:pPr>
              <w:rPr>
                <w:sz w:val="20"/>
                <w:lang w:val="en-US"/>
              </w:rPr>
            </w:pPr>
            <w:r>
              <w:rPr>
                <w:sz w:val="20"/>
                <w:lang w:val="en-US"/>
              </w:rPr>
              <w:t>-terminated with ring terminal [O15] together with cable [C15a]</w:t>
            </w:r>
          </w:p>
          <w:p w:rsidR="00B76BC5" w:rsidRDefault="00D85BFC">
            <w:pPr>
              <w:rPr>
                <w:sz w:val="20"/>
                <w:lang w:val="en-US"/>
              </w:rPr>
            </w:pPr>
            <w:r>
              <w:rPr>
                <w:sz w:val="20"/>
                <w:lang w:val="en-US"/>
              </w:rPr>
              <w:t>-uses same screw as cable [C5]</w:t>
            </w:r>
          </w:p>
        </w:tc>
        <w:tc>
          <w:tcPr>
            <w:tcW w:w="3580" w:type="dxa"/>
          </w:tcPr>
          <w:p w:rsidR="00B76BC5" w:rsidRDefault="00D85BFC">
            <w:pPr>
              <w:rPr>
                <w:sz w:val="20"/>
                <w:lang w:val="en-US"/>
              </w:rPr>
            </w:pPr>
            <w:r>
              <w:rPr>
                <w:sz w:val="20"/>
                <w:lang w:val="en-US"/>
              </w:rPr>
              <w:t>-2 pin housing [O27] at backplane (top pin - #1)</w:t>
            </w:r>
          </w:p>
          <w:p w:rsidR="00B76BC5" w:rsidRDefault="00D85BFC">
            <w:pPr>
              <w:rPr>
                <w:sz w:val="20"/>
                <w:lang w:val="en-US"/>
              </w:rPr>
            </w:pPr>
            <w:r>
              <w:rPr>
                <w:sz w:val="20"/>
                <w:lang w:val="en-US"/>
              </w:rPr>
              <w:t>-terminated with socket [O29]</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7587K951</w:t>
            </w:r>
          </w:p>
        </w:tc>
        <w:tc>
          <w:tcPr>
            <w:tcW w:w="2127" w:type="dxa"/>
          </w:tcPr>
          <w:p w:rsidR="00B76BC5" w:rsidRDefault="00D85BFC">
            <w:pPr>
              <w:pStyle w:val="FootnoteText"/>
              <w:rPr>
                <w:szCs w:val="24"/>
                <w:lang w:val="en-US"/>
              </w:rPr>
            </w:pPr>
            <w:r>
              <w:rPr>
                <w:szCs w:val="24"/>
                <w:lang w:val="en-US"/>
              </w:rPr>
              <w:t>-DCM cable (24V return)</w:t>
            </w:r>
          </w:p>
          <w:p w:rsidR="00B76BC5" w:rsidRDefault="00D85BFC">
            <w:pPr>
              <w:pStyle w:val="FootnoteText"/>
              <w:rPr>
                <w:szCs w:val="24"/>
                <w:lang w:val="en-US"/>
              </w:rPr>
            </w:pPr>
            <w:r>
              <w:rPr>
                <w:szCs w:val="24"/>
                <w:lang w:val="en-US"/>
              </w:rPr>
              <w:t>-voltage: 300VAC</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_Ref269986844 \h </w:instrText>
            </w:r>
            <w:r>
              <w:rPr>
                <w:szCs w:val="24"/>
                <w:lang w:val="en-US"/>
              </w:rPr>
            </w:r>
            <w:r>
              <w:rPr>
                <w:szCs w:val="24"/>
                <w:lang w:val="en-US"/>
              </w:rPr>
              <w:fldChar w:fldCharType="separate"/>
            </w:r>
            <w:r w:rsidR="00394DDE">
              <w:rPr>
                <w:noProof/>
                <w:szCs w:val="24"/>
                <w:lang w:val="en-US"/>
              </w:rPr>
              <w:t>187</w:t>
            </w:r>
            <w:r>
              <w:rPr>
                <w:szCs w:val="24"/>
                <w:lang w:val="en-US"/>
              </w:rPr>
              <w:fldChar w:fldCharType="end"/>
            </w:r>
          </w:p>
        </w:tc>
      </w:tr>
    </w:tbl>
    <w:p w:rsidR="00B76BC5" w:rsidRDefault="00D85BFC">
      <w:pPr>
        <w:pStyle w:val="Caption"/>
        <w:framePr w:w="4260" w:h="480" w:hSpace="180" w:wrap="around" w:vAnchor="text" w:hAnchor="page" w:x="1141" w:y="27"/>
        <w:rPr>
          <w:lang w:val="en-US"/>
        </w:rPr>
      </w:pPr>
      <w:r>
        <w:rPr>
          <w:lang w:val="en-US"/>
        </w:rPr>
        <w:fldChar w:fldCharType="begin"/>
      </w:r>
      <w:r>
        <w:rPr>
          <w:lang w:val="en-US"/>
        </w:rPr>
        <w:instrText xml:space="preserve"> REF _Ref270325756 \h </w:instrText>
      </w:r>
      <w:r>
        <w:rPr>
          <w:lang w:val="en-US"/>
        </w:rPr>
      </w:r>
      <w:r>
        <w:rPr>
          <w:lang w:val="en-US"/>
        </w:rPr>
        <w:fldChar w:fldCharType="separate"/>
      </w:r>
      <w:r w:rsidR="00394DDE">
        <w:rPr>
          <w:lang w:val="en-US"/>
        </w:rPr>
        <w:t xml:space="preserve">Table </w:t>
      </w:r>
      <w:r w:rsidR="00394DDE">
        <w:rPr>
          <w:noProof/>
          <w:lang w:val="en-US"/>
        </w:rPr>
        <w:t>7</w:t>
      </w:r>
      <w:r>
        <w:rPr>
          <w:lang w:val="en-US"/>
        </w:rPr>
        <w:fldChar w:fldCharType="end"/>
      </w:r>
      <w:r>
        <w:rPr>
          <w:lang w:val="en-US"/>
        </w:rPr>
        <w:t xml:space="preserve"> (continued</w:t>
      </w:r>
      <w:proofErr w:type="gramStart"/>
      <w:r>
        <w:rPr>
          <w:lang w:val="en-US"/>
        </w:rPr>
        <w:t>)</w:t>
      </w:r>
      <w:proofErr w:type="gramEnd"/>
      <w:r>
        <w:rPr>
          <w:lang w:val="en-US"/>
        </w:rPr>
        <w:br/>
        <w:t>Components of Power Distribution Box</w:t>
      </w:r>
    </w:p>
    <w:p w:rsidR="00B76BC5" w:rsidRDefault="00B76BC5">
      <w:pPr>
        <w:rPr>
          <w:lang w:val="en-US"/>
        </w:rPr>
      </w:pPr>
    </w:p>
    <w:p w:rsidR="00B76BC5" w:rsidRDefault="00B76BC5">
      <w:pPr>
        <w:rPr>
          <w:lang w:val="en-US"/>
        </w:rPr>
      </w:pPr>
    </w:p>
    <w:p w:rsidR="00B76BC5" w:rsidRDefault="00D85BFC">
      <w:pPr>
        <w:rPr>
          <w:lang w:val="en-US"/>
        </w:rPr>
      </w:pPr>
      <w:r>
        <w:rPr>
          <w:lang w:val="en-US"/>
        </w:rPr>
        <w:br w:type="page"/>
      </w:r>
    </w:p>
    <w:tbl>
      <w:tblPr>
        <w:tblW w:w="13751"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51"/>
        <w:gridCol w:w="709"/>
        <w:gridCol w:w="709"/>
        <w:gridCol w:w="709"/>
        <w:gridCol w:w="3365"/>
        <w:gridCol w:w="3580"/>
        <w:gridCol w:w="1701"/>
        <w:gridCol w:w="2127"/>
      </w:tblGrid>
      <w:tr w:rsidR="00B76BC5">
        <w:trPr>
          <w:cantSplit/>
        </w:trPr>
        <w:tc>
          <w:tcPr>
            <w:tcW w:w="851" w:type="dxa"/>
          </w:tcPr>
          <w:p w:rsidR="00B76BC5" w:rsidRDefault="00D85BFC">
            <w:pPr>
              <w:rPr>
                <w:sz w:val="20"/>
                <w:lang w:val="en-US"/>
              </w:rPr>
            </w:pPr>
            <w:r>
              <w:rPr>
                <w:sz w:val="20"/>
                <w:lang w:val="en-US"/>
              </w:rPr>
              <w:lastRenderedPageBreak/>
              <w:t>[C14a]</w:t>
            </w:r>
          </w:p>
        </w:tc>
        <w:tc>
          <w:tcPr>
            <w:tcW w:w="709" w:type="dxa"/>
          </w:tcPr>
          <w:p w:rsidR="00B76BC5" w:rsidRDefault="00D85BFC">
            <w:pPr>
              <w:rPr>
                <w:sz w:val="20"/>
                <w:lang w:val="en-US"/>
              </w:rPr>
            </w:pPr>
            <w:r>
              <w:rPr>
                <w:sz w:val="20"/>
                <w:lang w:val="en-US"/>
              </w:rPr>
              <w:t>22</w:t>
            </w:r>
          </w:p>
        </w:tc>
        <w:tc>
          <w:tcPr>
            <w:tcW w:w="709" w:type="dxa"/>
          </w:tcPr>
          <w:p w:rsidR="00B76BC5" w:rsidRDefault="00D85BFC">
            <w:pPr>
              <w:rPr>
                <w:sz w:val="20"/>
                <w:lang w:val="en-US"/>
              </w:rPr>
            </w:pPr>
            <w:r>
              <w:rPr>
                <w:sz w:val="20"/>
                <w:lang w:val="en-US"/>
              </w:rPr>
              <w:t>red</w:t>
            </w:r>
          </w:p>
        </w:tc>
        <w:tc>
          <w:tcPr>
            <w:tcW w:w="709" w:type="dxa"/>
          </w:tcPr>
          <w:p w:rsidR="00B76BC5" w:rsidRDefault="00D85BFC">
            <w:pPr>
              <w:rPr>
                <w:sz w:val="20"/>
                <w:lang w:val="en-US"/>
              </w:rPr>
            </w:pPr>
            <w:r>
              <w:rPr>
                <w:sz w:val="20"/>
                <w:lang w:val="en-US"/>
              </w:rPr>
              <w:t>46cm</w:t>
            </w:r>
          </w:p>
        </w:tc>
        <w:tc>
          <w:tcPr>
            <w:tcW w:w="3365" w:type="dxa"/>
          </w:tcPr>
          <w:p w:rsidR="00B76BC5" w:rsidRDefault="00D85BFC">
            <w:pPr>
              <w:rPr>
                <w:sz w:val="20"/>
                <w:lang w:val="en-US"/>
              </w:rPr>
            </w:pPr>
            <w:r>
              <w:rPr>
                <w:sz w:val="20"/>
                <w:lang w:val="en-US"/>
              </w:rPr>
              <w:t>-60A breaker [O6] (bottom stud)</w:t>
            </w:r>
          </w:p>
          <w:p w:rsidR="00B76BC5" w:rsidRDefault="00D85BFC">
            <w:pPr>
              <w:rPr>
                <w:sz w:val="20"/>
                <w:lang w:val="en-US"/>
              </w:rPr>
            </w:pPr>
            <w:r>
              <w:rPr>
                <w:sz w:val="20"/>
                <w:lang w:val="en-US"/>
              </w:rPr>
              <w:t>-terminated with ring terminal [O15] together with cable [C12]</w:t>
            </w:r>
          </w:p>
          <w:p w:rsidR="00B76BC5" w:rsidRDefault="00D85BFC">
            <w:pPr>
              <w:rPr>
                <w:sz w:val="20"/>
                <w:lang w:val="en-US"/>
              </w:rPr>
            </w:pPr>
            <w:r>
              <w:rPr>
                <w:sz w:val="20"/>
                <w:lang w:val="en-US"/>
              </w:rPr>
              <w:t>-uses same stud as cable [C1]</w:t>
            </w:r>
          </w:p>
        </w:tc>
        <w:tc>
          <w:tcPr>
            <w:tcW w:w="3580" w:type="dxa"/>
          </w:tcPr>
          <w:p w:rsidR="00B76BC5" w:rsidRDefault="00D85BFC">
            <w:pPr>
              <w:rPr>
                <w:sz w:val="20"/>
                <w:lang w:val="en-US"/>
              </w:rPr>
            </w:pPr>
            <w:r>
              <w:rPr>
                <w:sz w:val="20"/>
                <w:lang w:val="en-US"/>
              </w:rPr>
              <w:t>-inline fuse holder [O8]</w:t>
            </w:r>
          </w:p>
          <w:p w:rsidR="00B76BC5" w:rsidRDefault="00D85BFC">
            <w:pPr>
              <w:rPr>
                <w:sz w:val="20"/>
                <w:lang w:val="en-US"/>
              </w:rPr>
            </w:pPr>
            <w:r>
              <w:rPr>
                <w:sz w:val="20"/>
                <w:lang w:val="en-US"/>
              </w:rPr>
              <w:t>-connected via crimp-on wire connector [O10]</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7587K932</w:t>
            </w:r>
          </w:p>
        </w:tc>
        <w:tc>
          <w:tcPr>
            <w:tcW w:w="2127" w:type="dxa"/>
          </w:tcPr>
          <w:p w:rsidR="00B76BC5" w:rsidRDefault="00D85BFC">
            <w:pPr>
              <w:pStyle w:val="FootnoteText"/>
              <w:rPr>
                <w:szCs w:val="24"/>
                <w:lang w:val="en-US"/>
              </w:rPr>
            </w:pPr>
            <w:r>
              <w:rPr>
                <w:szCs w:val="24"/>
                <w:lang w:val="en-US"/>
              </w:rPr>
              <w:t xml:space="preserve">-sense cable (24V source) </w:t>
            </w:r>
          </w:p>
          <w:p w:rsidR="00B76BC5" w:rsidRDefault="00D85BFC">
            <w:pPr>
              <w:pStyle w:val="FootnoteText"/>
              <w:rPr>
                <w:szCs w:val="24"/>
                <w:lang w:val="en-US"/>
              </w:rPr>
            </w:pPr>
            <w:r>
              <w:rPr>
                <w:szCs w:val="24"/>
                <w:lang w:val="en-US"/>
              </w:rPr>
              <w:t>-voltage: 300VAC</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_Ref270294428 \h </w:instrText>
            </w:r>
            <w:r>
              <w:rPr>
                <w:szCs w:val="24"/>
                <w:lang w:val="en-US"/>
              </w:rPr>
            </w:r>
            <w:r>
              <w:rPr>
                <w:szCs w:val="24"/>
                <w:lang w:val="en-US"/>
              </w:rPr>
              <w:fldChar w:fldCharType="separate"/>
            </w:r>
            <w:r w:rsidR="00394DDE">
              <w:rPr>
                <w:noProof/>
                <w:szCs w:val="24"/>
                <w:lang w:val="en-US"/>
              </w:rPr>
              <w:t>188</w:t>
            </w:r>
            <w:r>
              <w:rPr>
                <w:szCs w:val="24"/>
                <w:lang w:val="en-US"/>
              </w:rPr>
              <w:fldChar w:fldCharType="end"/>
            </w:r>
          </w:p>
        </w:tc>
      </w:tr>
      <w:tr w:rsidR="00B76BC5">
        <w:trPr>
          <w:cantSplit/>
        </w:trPr>
        <w:tc>
          <w:tcPr>
            <w:tcW w:w="851" w:type="dxa"/>
          </w:tcPr>
          <w:p w:rsidR="00B76BC5" w:rsidRDefault="00D85BFC">
            <w:pPr>
              <w:rPr>
                <w:sz w:val="20"/>
                <w:lang w:val="en-US"/>
              </w:rPr>
            </w:pPr>
            <w:r>
              <w:rPr>
                <w:sz w:val="20"/>
                <w:lang w:val="en-US"/>
              </w:rPr>
              <w:t>[C14b]</w:t>
            </w:r>
          </w:p>
        </w:tc>
        <w:tc>
          <w:tcPr>
            <w:tcW w:w="709" w:type="dxa"/>
          </w:tcPr>
          <w:p w:rsidR="00B76BC5" w:rsidRDefault="00D85BFC">
            <w:pPr>
              <w:rPr>
                <w:sz w:val="20"/>
                <w:lang w:val="en-US"/>
              </w:rPr>
            </w:pPr>
            <w:r>
              <w:rPr>
                <w:sz w:val="20"/>
                <w:lang w:val="en-US"/>
              </w:rPr>
              <w:t>22</w:t>
            </w:r>
          </w:p>
        </w:tc>
        <w:tc>
          <w:tcPr>
            <w:tcW w:w="709" w:type="dxa"/>
          </w:tcPr>
          <w:p w:rsidR="00B76BC5" w:rsidRDefault="00D85BFC">
            <w:pPr>
              <w:rPr>
                <w:sz w:val="20"/>
                <w:lang w:val="en-US"/>
              </w:rPr>
            </w:pPr>
            <w:r>
              <w:rPr>
                <w:sz w:val="20"/>
                <w:lang w:val="en-US"/>
              </w:rPr>
              <w:t>red</w:t>
            </w:r>
          </w:p>
        </w:tc>
        <w:tc>
          <w:tcPr>
            <w:tcW w:w="709" w:type="dxa"/>
          </w:tcPr>
          <w:p w:rsidR="00B76BC5" w:rsidRDefault="00D85BFC">
            <w:pPr>
              <w:rPr>
                <w:sz w:val="20"/>
                <w:lang w:val="en-US"/>
              </w:rPr>
            </w:pPr>
            <w:r>
              <w:rPr>
                <w:sz w:val="20"/>
                <w:lang w:val="en-US"/>
              </w:rPr>
              <w:t>8cm</w:t>
            </w:r>
          </w:p>
        </w:tc>
        <w:tc>
          <w:tcPr>
            <w:tcW w:w="3365" w:type="dxa"/>
          </w:tcPr>
          <w:p w:rsidR="00B76BC5" w:rsidRDefault="00D85BFC">
            <w:pPr>
              <w:rPr>
                <w:sz w:val="20"/>
                <w:lang w:val="en-US"/>
              </w:rPr>
            </w:pPr>
            <w:r>
              <w:rPr>
                <w:sz w:val="20"/>
                <w:lang w:val="en-US"/>
              </w:rPr>
              <w:t>-inline fuse holder [O8]</w:t>
            </w:r>
          </w:p>
          <w:p w:rsidR="00B76BC5" w:rsidRDefault="00D85BFC">
            <w:pPr>
              <w:rPr>
                <w:sz w:val="20"/>
                <w:lang w:val="en-US"/>
              </w:rPr>
            </w:pPr>
            <w:r>
              <w:rPr>
                <w:sz w:val="20"/>
                <w:lang w:val="en-US"/>
              </w:rPr>
              <w:t>-connected via crimp-on wire connector [O10]</w:t>
            </w:r>
          </w:p>
        </w:tc>
        <w:tc>
          <w:tcPr>
            <w:tcW w:w="3580" w:type="dxa"/>
          </w:tcPr>
          <w:p w:rsidR="00B76BC5" w:rsidRDefault="00D85BFC">
            <w:pPr>
              <w:rPr>
                <w:sz w:val="20"/>
                <w:lang w:val="en-US"/>
              </w:rPr>
            </w:pPr>
            <w:r>
              <w:rPr>
                <w:sz w:val="20"/>
                <w:lang w:val="en-US"/>
              </w:rPr>
              <w:t xml:space="preserve">-sense cable connector [O4a] </w:t>
            </w:r>
          </w:p>
          <w:p w:rsidR="00B76BC5" w:rsidRDefault="00D85BFC">
            <w:pPr>
              <w:rPr>
                <w:sz w:val="20"/>
                <w:lang w:val="en-US"/>
              </w:rPr>
            </w:pPr>
            <w:r>
              <w:rPr>
                <w:sz w:val="20"/>
                <w:lang w:val="en-US"/>
              </w:rPr>
              <w:t>(pin #4)</w:t>
            </w:r>
          </w:p>
          <w:p w:rsidR="00B76BC5" w:rsidRDefault="00D85BFC">
            <w:pPr>
              <w:rPr>
                <w:sz w:val="20"/>
                <w:lang w:val="en-US"/>
              </w:rPr>
            </w:pPr>
            <w:r>
              <w:rPr>
                <w:sz w:val="20"/>
                <w:lang w:val="en-US"/>
              </w:rPr>
              <w:t>-terminated with socket [O4b]</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7587K932</w:t>
            </w:r>
          </w:p>
        </w:tc>
        <w:tc>
          <w:tcPr>
            <w:tcW w:w="2127" w:type="dxa"/>
          </w:tcPr>
          <w:p w:rsidR="00B76BC5" w:rsidRDefault="00D85BFC">
            <w:pPr>
              <w:pStyle w:val="FootnoteText"/>
              <w:rPr>
                <w:szCs w:val="24"/>
                <w:lang w:val="en-US"/>
              </w:rPr>
            </w:pPr>
            <w:r>
              <w:rPr>
                <w:szCs w:val="24"/>
                <w:lang w:val="en-US"/>
              </w:rPr>
              <w:t xml:space="preserve">-sense cable (24V source) </w:t>
            </w:r>
          </w:p>
          <w:p w:rsidR="00B76BC5" w:rsidRDefault="00D85BFC">
            <w:pPr>
              <w:pStyle w:val="FootnoteText"/>
              <w:rPr>
                <w:szCs w:val="24"/>
                <w:lang w:val="en-US"/>
              </w:rPr>
            </w:pPr>
            <w:r>
              <w:rPr>
                <w:szCs w:val="24"/>
                <w:lang w:val="en-US"/>
              </w:rPr>
              <w:t>-voltage: 300VAC</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_Ref270294428 \h </w:instrText>
            </w:r>
            <w:r>
              <w:rPr>
                <w:szCs w:val="24"/>
                <w:lang w:val="en-US"/>
              </w:rPr>
            </w:r>
            <w:r>
              <w:rPr>
                <w:szCs w:val="24"/>
                <w:lang w:val="en-US"/>
              </w:rPr>
              <w:fldChar w:fldCharType="separate"/>
            </w:r>
            <w:r w:rsidR="00394DDE">
              <w:rPr>
                <w:noProof/>
                <w:szCs w:val="24"/>
                <w:lang w:val="en-US"/>
              </w:rPr>
              <w:t>188</w:t>
            </w:r>
            <w:r>
              <w:rPr>
                <w:szCs w:val="24"/>
                <w:lang w:val="en-US"/>
              </w:rPr>
              <w:fldChar w:fldCharType="end"/>
            </w:r>
          </w:p>
        </w:tc>
      </w:tr>
      <w:tr w:rsidR="00B76BC5">
        <w:trPr>
          <w:cantSplit/>
        </w:trPr>
        <w:tc>
          <w:tcPr>
            <w:tcW w:w="851" w:type="dxa"/>
          </w:tcPr>
          <w:p w:rsidR="00B76BC5" w:rsidRDefault="00D85BFC">
            <w:pPr>
              <w:rPr>
                <w:sz w:val="20"/>
                <w:lang w:val="en-US"/>
              </w:rPr>
            </w:pPr>
            <w:r>
              <w:rPr>
                <w:sz w:val="20"/>
                <w:lang w:val="en-US"/>
              </w:rPr>
              <w:t>[C15a]</w:t>
            </w:r>
          </w:p>
        </w:tc>
        <w:tc>
          <w:tcPr>
            <w:tcW w:w="709" w:type="dxa"/>
          </w:tcPr>
          <w:p w:rsidR="00B76BC5" w:rsidRDefault="00D85BFC">
            <w:pPr>
              <w:rPr>
                <w:sz w:val="20"/>
                <w:lang w:val="en-US"/>
              </w:rPr>
            </w:pPr>
            <w:r>
              <w:rPr>
                <w:sz w:val="20"/>
                <w:lang w:val="en-US"/>
              </w:rPr>
              <w:t>22</w:t>
            </w:r>
          </w:p>
        </w:tc>
        <w:tc>
          <w:tcPr>
            <w:tcW w:w="709" w:type="dxa"/>
          </w:tcPr>
          <w:p w:rsidR="00B76BC5" w:rsidRDefault="00D85BFC">
            <w:pPr>
              <w:rPr>
                <w:sz w:val="20"/>
                <w:lang w:val="en-US"/>
              </w:rPr>
            </w:pPr>
            <w:r>
              <w:rPr>
                <w:sz w:val="20"/>
                <w:lang w:val="en-US"/>
              </w:rPr>
              <w:t>black</w:t>
            </w:r>
          </w:p>
        </w:tc>
        <w:tc>
          <w:tcPr>
            <w:tcW w:w="709" w:type="dxa"/>
          </w:tcPr>
          <w:p w:rsidR="00B76BC5" w:rsidRDefault="00D85BFC">
            <w:pPr>
              <w:rPr>
                <w:sz w:val="20"/>
                <w:lang w:val="en-US"/>
              </w:rPr>
            </w:pPr>
            <w:r>
              <w:rPr>
                <w:sz w:val="20"/>
                <w:lang w:val="en-US"/>
              </w:rPr>
              <w:t>28cm</w:t>
            </w:r>
          </w:p>
        </w:tc>
        <w:tc>
          <w:tcPr>
            <w:tcW w:w="3365" w:type="dxa"/>
          </w:tcPr>
          <w:p w:rsidR="00B76BC5" w:rsidRDefault="00D85BFC">
            <w:pPr>
              <w:rPr>
                <w:sz w:val="20"/>
                <w:lang w:val="en-US"/>
              </w:rPr>
            </w:pPr>
            <w:r>
              <w:rPr>
                <w:sz w:val="20"/>
                <w:lang w:val="en-US"/>
              </w:rPr>
              <w:t xml:space="preserve">-top return </w:t>
            </w:r>
            <w:proofErr w:type="spellStart"/>
            <w:r>
              <w:rPr>
                <w:sz w:val="20"/>
                <w:lang w:val="en-US"/>
              </w:rPr>
              <w:t>busbar</w:t>
            </w:r>
            <w:proofErr w:type="spellEnd"/>
            <w:r>
              <w:rPr>
                <w:sz w:val="20"/>
                <w:lang w:val="en-US"/>
              </w:rPr>
              <w:t xml:space="preserve"> [O20a] via screw [O23a] (left hole)</w:t>
            </w:r>
          </w:p>
          <w:p w:rsidR="00B76BC5" w:rsidRDefault="00D85BFC">
            <w:pPr>
              <w:rPr>
                <w:sz w:val="20"/>
                <w:lang w:val="en-US"/>
              </w:rPr>
            </w:pPr>
            <w:r>
              <w:rPr>
                <w:sz w:val="20"/>
                <w:lang w:val="en-US"/>
              </w:rPr>
              <w:t>-terminated with ring terminal [O15] together with cable [C13]</w:t>
            </w:r>
          </w:p>
          <w:p w:rsidR="00B76BC5" w:rsidRDefault="00D85BFC">
            <w:pPr>
              <w:rPr>
                <w:sz w:val="20"/>
                <w:lang w:val="en-US"/>
              </w:rPr>
            </w:pPr>
            <w:r>
              <w:rPr>
                <w:sz w:val="20"/>
                <w:lang w:val="en-US"/>
              </w:rPr>
              <w:t>-uses same screw as cable [C5]</w:t>
            </w:r>
          </w:p>
        </w:tc>
        <w:tc>
          <w:tcPr>
            <w:tcW w:w="3580" w:type="dxa"/>
          </w:tcPr>
          <w:p w:rsidR="00B76BC5" w:rsidRDefault="00D85BFC">
            <w:pPr>
              <w:rPr>
                <w:sz w:val="20"/>
                <w:lang w:val="en-US"/>
              </w:rPr>
            </w:pPr>
            <w:r>
              <w:rPr>
                <w:sz w:val="20"/>
                <w:lang w:val="en-US"/>
              </w:rPr>
              <w:t>-inline fuse holder [O8]</w:t>
            </w:r>
          </w:p>
          <w:p w:rsidR="00B76BC5" w:rsidRDefault="00D85BFC">
            <w:pPr>
              <w:rPr>
                <w:sz w:val="20"/>
                <w:lang w:val="en-US"/>
              </w:rPr>
            </w:pPr>
            <w:r>
              <w:rPr>
                <w:sz w:val="20"/>
                <w:lang w:val="en-US"/>
              </w:rPr>
              <w:t>-connected via crimp-on wire connector [O10]</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7587K931</w:t>
            </w:r>
          </w:p>
        </w:tc>
        <w:tc>
          <w:tcPr>
            <w:tcW w:w="2127" w:type="dxa"/>
          </w:tcPr>
          <w:p w:rsidR="00B76BC5" w:rsidRDefault="00D85BFC">
            <w:pPr>
              <w:pStyle w:val="FootnoteText"/>
              <w:rPr>
                <w:szCs w:val="24"/>
                <w:lang w:val="en-US"/>
              </w:rPr>
            </w:pPr>
            <w:r>
              <w:rPr>
                <w:szCs w:val="24"/>
                <w:lang w:val="en-US"/>
              </w:rPr>
              <w:t>-sense cable (24V return)</w:t>
            </w:r>
          </w:p>
          <w:p w:rsidR="00B76BC5" w:rsidRDefault="00D85BFC">
            <w:pPr>
              <w:pStyle w:val="FootnoteText"/>
              <w:rPr>
                <w:szCs w:val="24"/>
                <w:lang w:val="en-US"/>
              </w:rPr>
            </w:pPr>
            <w:r>
              <w:rPr>
                <w:szCs w:val="24"/>
                <w:lang w:val="en-US"/>
              </w:rPr>
              <w:t>-voltage: 300VAC</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_Ref270294428 \h </w:instrText>
            </w:r>
            <w:r>
              <w:rPr>
                <w:szCs w:val="24"/>
                <w:lang w:val="en-US"/>
              </w:rPr>
            </w:r>
            <w:r>
              <w:rPr>
                <w:szCs w:val="24"/>
                <w:lang w:val="en-US"/>
              </w:rPr>
              <w:fldChar w:fldCharType="separate"/>
            </w:r>
            <w:r w:rsidR="00394DDE">
              <w:rPr>
                <w:noProof/>
                <w:szCs w:val="24"/>
                <w:lang w:val="en-US"/>
              </w:rPr>
              <w:t>188</w:t>
            </w:r>
            <w:r>
              <w:rPr>
                <w:szCs w:val="24"/>
                <w:lang w:val="en-US"/>
              </w:rPr>
              <w:fldChar w:fldCharType="end"/>
            </w:r>
          </w:p>
        </w:tc>
      </w:tr>
      <w:tr w:rsidR="00B76BC5">
        <w:trPr>
          <w:cantSplit/>
        </w:trPr>
        <w:tc>
          <w:tcPr>
            <w:tcW w:w="851" w:type="dxa"/>
          </w:tcPr>
          <w:p w:rsidR="00B76BC5" w:rsidRDefault="00D85BFC">
            <w:pPr>
              <w:rPr>
                <w:sz w:val="20"/>
                <w:lang w:val="en-US"/>
              </w:rPr>
            </w:pPr>
            <w:r>
              <w:rPr>
                <w:sz w:val="20"/>
                <w:lang w:val="en-US"/>
              </w:rPr>
              <w:t>[C15b]</w:t>
            </w:r>
          </w:p>
        </w:tc>
        <w:tc>
          <w:tcPr>
            <w:tcW w:w="709" w:type="dxa"/>
          </w:tcPr>
          <w:p w:rsidR="00B76BC5" w:rsidRDefault="00D85BFC">
            <w:pPr>
              <w:rPr>
                <w:sz w:val="20"/>
                <w:lang w:val="en-US"/>
              </w:rPr>
            </w:pPr>
            <w:r>
              <w:rPr>
                <w:sz w:val="20"/>
                <w:lang w:val="en-US"/>
              </w:rPr>
              <w:t>22</w:t>
            </w:r>
          </w:p>
        </w:tc>
        <w:tc>
          <w:tcPr>
            <w:tcW w:w="709" w:type="dxa"/>
          </w:tcPr>
          <w:p w:rsidR="00B76BC5" w:rsidRDefault="00D85BFC">
            <w:pPr>
              <w:rPr>
                <w:sz w:val="20"/>
                <w:lang w:val="en-US"/>
              </w:rPr>
            </w:pPr>
            <w:r>
              <w:rPr>
                <w:sz w:val="20"/>
                <w:lang w:val="en-US"/>
              </w:rPr>
              <w:t>black</w:t>
            </w:r>
          </w:p>
        </w:tc>
        <w:tc>
          <w:tcPr>
            <w:tcW w:w="709" w:type="dxa"/>
          </w:tcPr>
          <w:p w:rsidR="00B76BC5" w:rsidRDefault="00D85BFC">
            <w:pPr>
              <w:rPr>
                <w:sz w:val="20"/>
                <w:lang w:val="en-US"/>
              </w:rPr>
            </w:pPr>
            <w:r>
              <w:rPr>
                <w:sz w:val="20"/>
                <w:lang w:val="en-US"/>
              </w:rPr>
              <w:t>8cm</w:t>
            </w:r>
          </w:p>
        </w:tc>
        <w:tc>
          <w:tcPr>
            <w:tcW w:w="3365" w:type="dxa"/>
          </w:tcPr>
          <w:p w:rsidR="00B76BC5" w:rsidRDefault="00D85BFC">
            <w:pPr>
              <w:rPr>
                <w:sz w:val="20"/>
                <w:lang w:val="en-US"/>
              </w:rPr>
            </w:pPr>
            <w:r>
              <w:rPr>
                <w:sz w:val="20"/>
                <w:lang w:val="en-US"/>
              </w:rPr>
              <w:t>-inline fuse holder [O8]</w:t>
            </w:r>
          </w:p>
          <w:p w:rsidR="00B76BC5" w:rsidRDefault="00D85BFC">
            <w:pPr>
              <w:rPr>
                <w:sz w:val="20"/>
                <w:lang w:val="en-US"/>
              </w:rPr>
            </w:pPr>
            <w:r>
              <w:rPr>
                <w:sz w:val="20"/>
                <w:lang w:val="en-US"/>
              </w:rPr>
              <w:t>-connected via crimp-on wire connector [O10]</w:t>
            </w:r>
          </w:p>
        </w:tc>
        <w:tc>
          <w:tcPr>
            <w:tcW w:w="3580" w:type="dxa"/>
          </w:tcPr>
          <w:p w:rsidR="00B76BC5" w:rsidRDefault="00D85BFC">
            <w:pPr>
              <w:rPr>
                <w:sz w:val="20"/>
                <w:lang w:val="en-US"/>
              </w:rPr>
            </w:pPr>
            <w:r>
              <w:rPr>
                <w:sz w:val="20"/>
                <w:lang w:val="en-US"/>
              </w:rPr>
              <w:t xml:space="preserve">-sense cable connector [O4a] </w:t>
            </w:r>
          </w:p>
          <w:p w:rsidR="00B76BC5" w:rsidRDefault="00D85BFC">
            <w:pPr>
              <w:rPr>
                <w:sz w:val="20"/>
                <w:lang w:val="en-US"/>
              </w:rPr>
            </w:pPr>
            <w:r>
              <w:rPr>
                <w:sz w:val="20"/>
                <w:lang w:val="en-US"/>
              </w:rPr>
              <w:t>(pin #9)</w:t>
            </w:r>
          </w:p>
          <w:p w:rsidR="00B76BC5" w:rsidRDefault="00D85BFC">
            <w:pPr>
              <w:rPr>
                <w:sz w:val="20"/>
                <w:lang w:val="en-US"/>
              </w:rPr>
            </w:pPr>
            <w:r>
              <w:rPr>
                <w:sz w:val="20"/>
                <w:lang w:val="en-US"/>
              </w:rPr>
              <w:t>-terminated with socket [O4b]</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7587K931</w:t>
            </w:r>
          </w:p>
        </w:tc>
        <w:tc>
          <w:tcPr>
            <w:tcW w:w="2127" w:type="dxa"/>
          </w:tcPr>
          <w:p w:rsidR="00B76BC5" w:rsidRDefault="00D85BFC">
            <w:pPr>
              <w:pStyle w:val="FootnoteText"/>
              <w:rPr>
                <w:szCs w:val="24"/>
                <w:lang w:val="en-US"/>
              </w:rPr>
            </w:pPr>
            <w:r>
              <w:rPr>
                <w:szCs w:val="24"/>
                <w:lang w:val="en-US"/>
              </w:rPr>
              <w:t>-sense cable (24V return)</w:t>
            </w:r>
          </w:p>
          <w:p w:rsidR="00B76BC5" w:rsidRDefault="00D85BFC">
            <w:pPr>
              <w:pStyle w:val="FootnoteText"/>
              <w:rPr>
                <w:szCs w:val="24"/>
                <w:lang w:val="en-US"/>
              </w:rPr>
            </w:pPr>
            <w:r>
              <w:rPr>
                <w:szCs w:val="24"/>
                <w:lang w:val="en-US"/>
              </w:rPr>
              <w:t>-voltage: 300VAC</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_Ref270294428 \h </w:instrText>
            </w:r>
            <w:r>
              <w:rPr>
                <w:szCs w:val="24"/>
                <w:lang w:val="en-US"/>
              </w:rPr>
            </w:r>
            <w:r>
              <w:rPr>
                <w:szCs w:val="24"/>
                <w:lang w:val="en-US"/>
              </w:rPr>
              <w:fldChar w:fldCharType="separate"/>
            </w:r>
            <w:r w:rsidR="00394DDE">
              <w:rPr>
                <w:noProof/>
                <w:szCs w:val="24"/>
                <w:lang w:val="en-US"/>
              </w:rPr>
              <w:t>188</w:t>
            </w:r>
            <w:r>
              <w:rPr>
                <w:szCs w:val="24"/>
                <w:lang w:val="en-US"/>
              </w:rPr>
              <w:fldChar w:fldCharType="end"/>
            </w:r>
          </w:p>
        </w:tc>
      </w:tr>
      <w:tr w:rsidR="00B76BC5">
        <w:trPr>
          <w:cantSplit/>
        </w:trPr>
        <w:tc>
          <w:tcPr>
            <w:tcW w:w="851" w:type="dxa"/>
          </w:tcPr>
          <w:p w:rsidR="00B76BC5" w:rsidRDefault="00D85BFC">
            <w:pPr>
              <w:rPr>
                <w:sz w:val="20"/>
                <w:lang w:val="en-US"/>
              </w:rPr>
            </w:pPr>
            <w:r>
              <w:rPr>
                <w:sz w:val="20"/>
                <w:lang w:val="en-US"/>
              </w:rPr>
              <w:t>[C16a]</w:t>
            </w:r>
          </w:p>
        </w:tc>
        <w:tc>
          <w:tcPr>
            <w:tcW w:w="709" w:type="dxa"/>
          </w:tcPr>
          <w:p w:rsidR="00B76BC5" w:rsidRDefault="00D85BFC">
            <w:pPr>
              <w:rPr>
                <w:sz w:val="20"/>
                <w:lang w:val="en-US"/>
              </w:rPr>
            </w:pPr>
            <w:r>
              <w:rPr>
                <w:sz w:val="20"/>
                <w:lang w:val="en-US"/>
              </w:rPr>
              <w:t>22</w:t>
            </w:r>
          </w:p>
        </w:tc>
        <w:tc>
          <w:tcPr>
            <w:tcW w:w="709" w:type="dxa"/>
          </w:tcPr>
          <w:p w:rsidR="00B76BC5" w:rsidRDefault="00D85BFC">
            <w:pPr>
              <w:rPr>
                <w:sz w:val="20"/>
                <w:lang w:val="en-US"/>
              </w:rPr>
            </w:pPr>
            <w:r>
              <w:rPr>
                <w:sz w:val="20"/>
                <w:lang w:val="en-US"/>
              </w:rPr>
              <w:t>green</w:t>
            </w:r>
          </w:p>
        </w:tc>
        <w:tc>
          <w:tcPr>
            <w:tcW w:w="709" w:type="dxa"/>
          </w:tcPr>
          <w:p w:rsidR="00B76BC5" w:rsidRDefault="00D85BFC">
            <w:pPr>
              <w:rPr>
                <w:sz w:val="20"/>
                <w:lang w:val="en-US"/>
              </w:rPr>
            </w:pPr>
            <w:r>
              <w:rPr>
                <w:sz w:val="20"/>
                <w:lang w:val="en-US"/>
              </w:rPr>
              <w:t>46cm</w:t>
            </w:r>
          </w:p>
        </w:tc>
        <w:tc>
          <w:tcPr>
            <w:tcW w:w="3365" w:type="dxa"/>
          </w:tcPr>
          <w:p w:rsidR="00B76BC5" w:rsidRDefault="00D85BFC">
            <w:pPr>
              <w:rPr>
                <w:sz w:val="20"/>
                <w:lang w:val="en-US"/>
              </w:rPr>
            </w:pPr>
            <w:r>
              <w:rPr>
                <w:sz w:val="20"/>
                <w:lang w:val="en-US"/>
              </w:rPr>
              <w:t>-100A breaker [O7] (bottom stud)</w:t>
            </w:r>
          </w:p>
          <w:p w:rsidR="00B76BC5" w:rsidRDefault="00D85BFC">
            <w:pPr>
              <w:rPr>
                <w:sz w:val="20"/>
                <w:lang w:val="en-US"/>
              </w:rPr>
            </w:pPr>
            <w:r>
              <w:rPr>
                <w:sz w:val="20"/>
                <w:lang w:val="en-US"/>
              </w:rPr>
              <w:t>-terminated with ring terminal [O15]</w:t>
            </w:r>
          </w:p>
          <w:p w:rsidR="00B76BC5" w:rsidRDefault="00D85BFC">
            <w:pPr>
              <w:rPr>
                <w:sz w:val="20"/>
                <w:lang w:val="en-US"/>
              </w:rPr>
            </w:pPr>
            <w:r>
              <w:rPr>
                <w:sz w:val="20"/>
                <w:lang w:val="en-US"/>
              </w:rPr>
              <w:t>-uses same stud as cable [C2]</w:t>
            </w:r>
          </w:p>
        </w:tc>
        <w:tc>
          <w:tcPr>
            <w:tcW w:w="3580" w:type="dxa"/>
          </w:tcPr>
          <w:p w:rsidR="00B76BC5" w:rsidRDefault="00D85BFC">
            <w:pPr>
              <w:rPr>
                <w:sz w:val="20"/>
                <w:lang w:val="en-US"/>
              </w:rPr>
            </w:pPr>
            <w:r>
              <w:rPr>
                <w:sz w:val="20"/>
                <w:lang w:val="en-US"/>
              </w:rPr>
              <w:t>-inline fuse holder [O8]</w:t>
            </w:r>
          </w:p>
          <w:p w:rsidR="00B76BC5" w:rsidRDefault="00D85BFC">
            <w:pPr>
              <w:rPr>
                <w:sz w:val="20"/>
                <w:lang w:val="en-US"/>
              </w:rPr>
            </w:pPr>
            <w:r>
              <w:rPr>
                <w:sz w:val="20"/>
                <w:lang w:val="en-US"/>
              </w:rPr>
              <w:t>-connected via crimp-on wire connector [O10]</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7587K45</w:t>
            </w:r>
          </w:p>
        </w:tc>
        <w:tc>
          <w:tcPr>
            <w:tcW w:w="2127" w:type="dxa"/>
          </w:tcPr>
          <w:p w:rsidR="00B76BC5" w:rsidRDefault="00D85BFC">
            <w:pPr>
              <w:pStyle w:val="FootnoteText"/>
              <w:rPr>
                <w:szCs w:val="24"/>
                <w:lang w:val="en-US"/>
              </w:rPr>
            </w:pPr>
            <w:r>
              <w:rPr>
                <w:szCs w:val="24"/>
                <w:lang w:val="en-US"/>
              </w:rPr>
              <w:t>-sense cable (3.3V source)</w:t>
            </w:r>
          </w:p>
          <w:p w:rsidR="00B76BC5" w:rsidRDefault="00D85BFC">
            <w:pPr>
              <w:pStyle w:val="FootnoteText"/>
              <w:rPr>
                <w:szCs w:val="24"/>
                <w:lang w:val="en-US"/>
              </w:rPr>
            </w:pPr>
            <w:r>
              <w:rPr>
                <w:szCs w:val="24"/>
                <w:lang w:val="en-US"/>
              </w:rPr>
              <w:t>-voltage: 300VAC</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_Ref270294428 \h </w:instrText>
            </w:r>
            <w:r>
              <w:rPr>
                <w:szCs w:val="24"/>
                <w:lang w:val="en-US"/>
              </w:rPr>
            </w:r>
            <w:r>
              <w:rPr>
                <w:szCs w:val="24"/>
                <w:lang w:val="en-US"/>
              </w:rPr>
              <w:fldChar w:fldCharType="separate"/>
            </w:r>
            <w:r w:rsidR="00394DDE">
              <w:rPr>
                <w:noProof/>
                <w:szCs w:val="24"/>
                <w:lang w:val="en-US"/>
              </w:rPr>
              <w:t>188</w:t>
            </w:r>
            <w:r>
              <w:rPr>
                <w:szCs w:val="24"/>
                <w:lang w:val="en-US"/>
              </w:rPr>
              <w:fldChar w:fldCharType="end"/>
            </w:r>
          </w:p>
        </w:tc>
      </w:tr>
      <w:tr w:rsidR="00B76BC5">
        <w:trPr>
          <w:cantSplit/>
        </w:trPr>
        <w:tc>
          <w:tcPr>
            <w:tcW w:w="851" w:type="dxa"/>
          </w:tcPr>
          <w:p w:rsidR="00B76BC5" w:rsidRDefault="00D85BFC">
            <w:pPr>
              <w:rPr>
                <w:sz w:val="20"/>
                <w:lang w:val="en-US"/>
              </w:rPr>
            </w:pPr>
            <w:r>
              <w:rPr>
                <w:sz w:val="20"/>
                <w:lang w:val="en-US"/>
              </w:rPr>
              <w:t>[C16b]</w:t>
            </w:r>
          </w:p>
        </w:tc>
        <w:tc>
          <w:tcPr>
            <w:tcW w:w="709" w:type="dxa"/>
          </w:tcPr>
          <w:p w:rsidR="00B76BC5" w:rsidRDefault="00D85BFC">
            <w:pPr>
              <w:rPr>
                <w:sz w:val="20"/>
                <w:lang w:val="en-US"/>
              </w:rPr>
            </w:pPr>
            <w:r>
              <w:rPr>
                <w:sz w:val="20"/>
                <w:lang w:val="en-US"/>
              </w:rPr>
              <w:t>22</w:t>
            </w:r>
          </w:p>
        </w:tc>
        <w:tc>
          <w:tcPr>
            <w:tcW w:w="709" w:type="dxa"/>
          </w:tcPr>
          <w:p w:rsidR="00B76BC5" w:rsidRDefault="00D85BFC">
            <w:pPr>
              <w:rPr>
                <w:sz w:val="20"/>
                <w:lang w:val="en-US"/>
              </w:rPr>
            </w:pPr>
            <w:r>
              <w:rPr>
                <w:sz w:val="20"/>
                <w:lang w:val="en-US"/>
              </w:rPr>
              <w:t>green</w:t>
            </w:r>
          </w:p>
        </w:tc>
        <w:tc>
          <w:tcPr>
            <w:tcW w:w="709" w:type="dxa"/>
          </w:tcPr>
          <w:p w:rsidR="00B76BC5" w:rsidRDefault="00D85BFC">
            <w:pPr>
              <w:rPr>
                <w:sz w:val="20"/>
                <w:lang w:val="en-US"/>
              </w:rPr>
            </w:pPr>
            <w:r>
              <w:rPr>
                <w:sz w:val="20"/>
                <w:lang w:val="en-US"/>
              </w:rPr>
              <w:t>8cm</w:t>
            </w:r>
          </w:p>
        </w:tc>
        <w:tc>
          <w:tcPr>
            <w:tcW w:w="3365" w:type="dxa"/>
          </w:tcPr>
          <w:p w:rsidR="00B76BC5" w:rsidRDefault="00D85BFC">
            <w:pPr>
              <w:rPr>
                <w:sz w:val="20"/>
                <w:lang w:val="en-US"/>
              </w:rPr>
            </w:pPr>
            <w:r>
              <w:rPr>
                <w:sz w:val="20"/>
                <w:lang w:val="en-US"/>
              </w:rPr>
              <w:t>-inline fuse holder [O8]</w:t>
            </w:r>
          </w:p>
          <w:p w:rsidR="00B76BC5" w:rsidRDefault="00D85BFC">
            <w:pPr>
              <w:rPr>
                <w:sz w:val="20"/>
                <w:lang w:val="en-US"/>
              </w:rPr>
            </w:pPr>
            <w:r>
              <w:rPr>
                <w:sz w:val="20"/>
                <w:lang w:val="en-US"/>
              </w:rPr>
              <w:t>-connected via crimp-on wire connector [O10]</w:t>
            </w:r>
          </w:p>
        </w:tc>
        <w:tc>
          <w:tcPr>
            <w:tcW w:w="3580" w:type="dxa"/>
          </w:tcPr>
          <w:p w:rsidR="00B76BC5" w:rsidRDefault="00D85BFC">
            <w:pPr>
              <w:rPr>
                <w:sz w:val="20"/>
                <w:lang w:val="en-US"/>
              </w:rPr>
            </w:pPr>
            <w:r>
              <w:rPr>
                <w:sz w:val="20"/>
                <w:lang w:val="en-US"/>
              </w:rPr>
              <w:t xml:space="preserve">-sense cable connector [O4a] </w:t>
            </w:r>
          </w:p>
          <w:p w:rsidR="00B76BC5" w:rsidRDefault="00D85BFC">
            <w:pPr>
              <w:rPr>
                <w:sz w:val="20"/>
                <w:lang w:val="en-US"/>
              </w:rPr>
            </w:pPr>
            <w:r>
              <w:rPr>
                <w:sz w:val="20"/>
                <w:lang w:val="en-US"/>
              </w:rPr>
              <w:t>(pin #2)</w:t>
            </w:r>
          </w:p>
          <w:p w:rsidR="00B76BC5" w:rsidRDefault="00D85BFC">
            <w:pPr>
              <w:rPr>
                <w:sz w:val="20"/>
                <w:lang w:val="en-US"/>
              </w:rPr>
            </w:pPr>
            <w:r>
              <w:rPr>
                <w:sz w:val="20"/>
                <w:lang w:val="en-US"/>
              </w:rPr>
              <w:t>-terminated with socket [O4b]</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7587K45</w:t>
            </w:r>
          </w:p>
        </w:tc>
        <w:tc>
          <w:tcPr>
            <w:tcW w:w="2127" w:type="dxa"/>
          </w:tcPr>
          <w:p w:rsidR="00B76BC5" w:rsidRDefault="00D85BFC">
            <w:pPr>
              <w:pStyle w:val="FootnoteText"/>
              <w:rPr>
                <w:szCs w:val="24"/>
                <w:lang w:val="en-US"/>
              </w:rPr>
            </w:pPr>
            <w:r>
              <w:rPr>
                <w:szCs w:val="24"/>
                <w:lang w:val="en-US"/>
              </w:rPr>
              <w:t>-sense cable (3.3V source)</w:t>
            </w:r>
          </w:p>
          <w:p w:rsidR="00B76BC5" w:rsidRDefault="00D85BFC">
            <w:pPr>
              <w:pStyle w:val="FootnoteText"/>
              <w:rPr>
                <w:szCs w:val="24"/>
                <w:lang w:val="en-US"/>
              </w:rPr>
            </w:pPr>
            <w:r>
              <w:rPr>
                <w:szCs w:val="24"/>
                <w:lang w:val="en-US"/>
              </w:rPr>
              <w:t>-voltage: 300VAC</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_Ref270294428 \h </w:instrText>
            </w:r>
            <w:r>
              <w:rPr>
                <w:szCs w:val="24"/>
                <w:lang w:val="en-US"/>
              </w:rPr>
            </w:r>
            <w:r>
              <w:rPr>
                <w:szCs w:val="24"/>
                <w:lang w:val="en-US"/>
              </w:rPr>
              <w:fldChar w:fldCharType="separate"/>
            </w:r>
            <w:r w:rsidR="00394DDE">
              <w:rPr>
                <w:noProof/>
                <w:szCs w:val="24"/>
                <w:lang w:val="en-US"/>
              </w:rPr>
              <w:t>188</w:t>
            </w:r>
            <w:r>
              <w:rPr>
                <w:szCs w:val="24"/>
                <w:lang w:val="en-US"/>
              </w:rPr>
              <w:fldChar w:fldCharType="end"/>
            </w:r>
          </w:p>
        </w:tc>
      </w:tr>
      <w:tr w:rsidR="00B76BC5">
        <w:trPr>
          <w:cantSplit/>
        </w:trPr>
        <w:tc>
          <w:tcPr>
            <w:tcW w:w="851" w:type="dxa"/>
          </w:tcPr>
          <w:p w:rsidR="00B76BC5" w:rsidRDefault="00D85BFC">
            <w:pPr>
              <w:rPr>
                <w:sz w:val="20"/>
                <w:lang w:val="en-US"/>
              </w:rPr>
            </w:pPr>
            <w:r>
              <w:rPr>
                <w:sz w:val="20"/>
                <w:lang w:val="en-US"/>
              </w:rPr>
              <w:t>[C17a]</w:t>
            </w:r>
          </w:p>
        </w:tc>
        <w:tc>
          <w:tcPr>
            <w:tcW w:w="709" w:type="dxa"/>
          </w:tcPr>
          <w:p w:rsidR="00B76BC5" w:rsidRDefault="00D85BFC">
            <w:pPr>
              <w:rPr>
                <w:sz w:val="20"/>
                <w:lang w:val="en-US"/>
              </w:rPr>
            </w:pPr>
            <w:r>
              <w:rPr>
                <w:sz w:val="20"/>
                <w:lang w:val="en-US"/>
              </w:rPr>
              <w:t>22</w:t>
            </w:r>
          </w:p>
        </w:tc>
        <w:tc>
          <w:tcPr>
            <w:tcW w:w="709" w:type="dxa"/>
          </w:tcPr>
          <w:p w:rsidR="00B76BC5" w:rsidRDefault="00D85BFC">
            <w:pPr>
              <w:rPr>
                <w:sz w:val="20"/>
                <w:lang w:val="en-US"/>
              </w:rPr>
            </w:pPr>
            <w:r>
              <w:rPr>
                <w:sz w:val="20"/>
                <w:lang w:val="en-US"/>
              </w:rPr>
              <w:t>white</w:t>
            </w:r>
          </w:p>
        </w:tc>
        <w:tc>
          <w:tcPr>
            <w:tcW w:w="709" w:type="dxa"/>
          </w:tcPr>
          <w:p w:rsidR="00B76BC5" w:rsidRDefault="00D85BFC">
            <w:pPr>
              <w:rPr>
                <w:sz w:val="20"/>
                <w:lang w:val="en-US"/>
              </w:rPr>
            </w:pPr>
            <w:r>
              <w:rPr>
                <w:sz w:val="20"/>
                <w:lang w:val="en-US"/>
              </w:rPr>
              <w:t>24cm</w:t>
            </w:r>
          </w:p>
        </w:tc>
        <w:tc>
          <w:tcPr>
            <w:tcW w:w="3365" w:type="dxa"/>
          </w:tcPr>
          <w:p w:rsidR="00B76BC5" w:rsidRDefault="00D85BFC">
            <w:pPr>
              <w:rPr>
                <w:sz w:val="20"/>
                <w:lang w:val="en-US"/>
              </w:rPr>
            </w:pPr>
            <w:r>
              <w:rPr>
                <w:sz w:val="20"/>
                <w:lang w:val="en-US"/>
              </w:rPr>
              <w:t xml:space="preserve">-bottom return </w:t>
            </w:r>
            <w:proofErr w:type="spellStart"/>
            <w:r>
              <w:rPr>
                <w:sz w:val="20"/>
                <w:lang w:val="en-US"/>
              </w:rPr>
              <w:t>busbar</w:t>
            </w:r>
            <w:proofErr w:type="spellEnd"/>
            <w:r>
              <w:rPr>
                <w:sz w:val="20"/>
                <w:lang w:val="en-US"/>
              </w:rPr>
              <w:t xml:space="preserve"> [O20c] via screw [O23a] (left hole)</w:t>
            </w:r>
          </w:p>
          <w:p w:rsidR="00B76BC5" w:rsidRDefault="00D85BFC">
            <w:pPr>
              <w:rPr>
                <w:sz w:val="20"/>
                <w:lang w:val="en-US"/>
              </w:rPr>
            </w:pPr>
            <w:r>
              <w:rPr>
                <w:sz w:val="20"/>
                <w:lang w:val="en-US"/>
              </w:rPr>
              <w:t>-terminated with ring terminal [O15]</w:t>
            </w:r>
          </w:p>
          <w:p w:rsidR="00B76BC5" w:rsidRDefault="00D85BFC">
            <w:pPr>
              <w:rPr>
                <w:sz w:val="20"/>
                <w:lang w:val="en-US"/>
              </w:rPr>
            </w:pPr>
            <w:r>
              <w:rPr>
                <w:sz w:val="20"/>
                <w:lang w:val="en-US"/>
              </w:rPr>
              <w:t>-uses same screw as cable [C6]</w:t>
            </w:r>
          </w:p>
        </w:tc>
        <w:tc>
          <w:tcPr>
            <w:tcW w:w="3580" w:type="dxa"/>
          </w:tcPr>
          <w:p w:rsidR="00B76BC5" w:rsidRDefault="00D85BFC">
            <w:pPr>
              <w:rPr>
                <w:sz w:val="20"/>
                <w:lang w:val="en-US"/>
              </w:rPr>
            </w:pPr>
            <w:r>
              <w:rPr>
                <w:sz w:val="20"/>
                <w:lang w:val="en-US"/>
              </w:rPr>
              <w:t>-inline fuse holder [O8]</w:t>
            </w:r>
          </w:p>
          <w:p w:rsidR="00B76BC5" w:rsidRDefault="00D85BFC">
            <w:pPr>
              <w:rPr>
                <w:sz w:val="20"/>
                <w:lang w:val="en-US"/>
              </w:rPr>
            </w:pPr>
            <w:r>
              <w:rPr>
                <w:sz w:val="20"/>
                <w:lang w:val="en-US"/>
              </w:rPr>
              <w:t>-connected via crimp-on wire connector [O10]</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7587K934</w:t>
            </w:r>
          </w:p>
        </w:tc>
        <w:tc>
          <w:tcPr>
            <w:tcW w:w="2127" w:type="dxa"/>
          </w:tcPr>
          <w:p w:rsidR="00B76BC5" w:rsidRDefault="00D85BFC">
            <w:pPr>
              <w:pStyle w:val="FootnoteText"/>
              <w:rPr>
                <w:szCs w:val="24"/>
                <w:lang w:val="en-US"/>
              </w:rPr>
            </w:pPr>
            <w:r>
              <w:rPr>
                <w:szCs w:val="24"/>
                <w:lang w:val="en-US"/>
              </w:rPr>
              <w:t>-sense cable (3.3V return)</w:t>
            </w:r>
          </w:p>
          <w:p w:rsidR="00B76BC5" w:rsidRDefault="00D85BFC">
            <w:pPr>
              <w:pStyle w:val="FootnoteText"/>
              <w:rPr>
                <w:szCs w:val="24"/>
                <w:lang w:val="en-US"/>
              </w:rPr>
            </w:pPr>
            <w:r>
              <w:rPr>
                <w:szCs w:val="24"/>
                <w:lang w:val="en-US"/>
              </w:rPr>
              <w:t>-voltage: 300VAC</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_Ref270294428 \h </w:instrText>
            </w:r>
            <w:r>
              <w:rPr>
                <w:szCs w:val="24"/>
                <w:lang w:val="en-US"/>
              </w:rPr>
            </w:r>
            <w:r>
              <w:rPr>
                <w:szCs w:val="24"/>
                <w:lang w:val="en-US"/>
              </w:rPr>
              <w:fldChar w:fldCharType="separate"/>
            </w:r>
            <w:r w:rsidR="00394DDE">
              <w:rPr>
                <w:noProof/>
                <w:szCs w:val="24"/>
                <w:lang w:val="en-US"/>
              </w:rPr>
              <w:t>188</w:t>
            </w:r>
            <w:r>
              <w:rPr>
                <w:szCs w:val="24"/>
                <w:lang w:val="en-US"/>
              </w:rPr>
              <w:fldChar w:fldCharType="end"/>
            </w:r>
          </w:p>
        </w:tc>
      </w:tr>
      <w:tr w:rsidR="00B76BC5">
        <w:trPr>
          <w:cantSplit/>
        </w:trPr>
        <w:tc>
          <w:tcPr>
            <w:tcW w:w="851" w:type="dxa"/>
          </w:tcPr>
          <w:p w:rsidR="00B76BC5" w:rsidRDefault="00D85BFC">
            <w:pPr>
              <w:rPr>
                <w:sz w:val="20"/>
                <w:lang w:val="en-US"/>
              </w:rPr>
            </w:pPr>
            <w:r>
              <w:rPr>
                <w:sz w:val="20"/>
                <w:lang w:val="en-US"/>
              </w:rPr>
              <w:t>[C17b]</w:t>
            </w:r>
          </w:p>
        </w:tc>
        <w:tc>
          <w:tcPr>
            <w:tcW w:w="709" w:type="dxa"/>
          </w:tcPr>
          <w:p w:rsidR="00B76BC5" w:rsidRDefault="00D85BFC">
            <w:pPr>
              <w:rPr>
                <w:sz w:val="20"/>
                <w:lang w:val="en-US"/>
              </w:rPr>
            </w:pPr>
            <w:r>
              <w:rPr>
                <w:sz w:val="20"/>
                <w:lang w:val="en-US"/>
              </w:rPr>
              <w:t>22</w:t>
            </w:r>
          </w:p>
        </w:tc>
        <w:tc>
          <w:tcPr>
            <w:tcW w:w="709" w:type="dxa"/>
          </w:tcPr>
          <w:p w:rsidR="00B76BC5" w:rsidRDefault="00D85BFC">
            <w:pPr>
              <w:rPr>
                <w:sz w:val="20"/>
                <w:lang w:val="en-US"/>
              </w:rPr>
            </w:pPr>
            <w:r>
              <w:rPr>
                <w:sz w:val="20"/>
                <w:lang w:val="en-US"/>
              </w:rPr>
              <w:t>white</w:t>
            </w:r>
          </w:p>
        </w:tc>
        <w:tc>
          <w:tcPr>
            <w:tcW w:w="709" w:type="dxa"/>
          </w:tcPr>
          <w:p w:rsidR="00B76BC5" w:rsidRDefault="00D85BFC">
            <w:pPr>
              <w:rPr>
                <w:sz w:val="20"/>
                <w:lang w:val="en-US"/>
              </w:rPr>
            </w:pPr>
            <w:r>
              <w:rPr>
                <w:sz w:val="20"/>
                <w:lang w:val="en-US"/>
              </w:rPr>
              <w:t>8cm</w:t>
            </w:r>
          </w:p>
        </w:tc>
        <w:tc>
          <w:tcPr>
            <w:tcW w:w="3365" w:type="dxa"/>
          </w:tcPr>
          <w:p w:rsidR="00B76BC5" w:rsidRDefault="00D85BFC">
            <w:pPr>
              <w:rPr>
                <w:sz w:val="20"/>
                <w:lang w:val="en-US"/>
              </w:rPr>
            </w:pPr>
            <w:r>
              <w:rPr>
                <w:sz w:val="20"/>
                <w:lang w:val="en-US"/>
              </w:rPr>
              <w:t>-inline fuse holder [O8]</w:t>
            </w:r>
          </w:p>
          <w:p w:rsidR="00B76BC5" w:rsidRDefault="00D85BFC">
            <w:pPr>
              <w:rPr>
                <w:sz w:val="20"/>
                <w:lang w:val="en-US"/>
              </w:rPr>
            </w:pPr>
            <w:r>
              <w:rPr>
                <w:sz w:val="20"/>
                <w:lang w:val="en-US"/>
              </w:rPr>
              <w:t>-connected via crimp-on wire connector [O10]</w:t>
            </w:r>
          </w:p>
        </w:tc>
        <w:tc>
          <w:tcPr>
            <w:tcW w:w="3580" w:type="dxa"/>
          </w:tcPr>
          <w:p w:rsidR="00B76BC5" w:rsidRDefault="00D85BFC">
            <w:pPr>
              <w:rPr>
                <w:sz w:val="20"/>
                <w:lang w:val="en-US"/>
              </w:rPr>
            </w:pPr>
            <w:r>
              <w:rPr>
                <w:sz w:val="20"/>
                <w:lang w:val="en-US"/>
              </w:rPr>
              <w:t xml:space="preserve">-sense cable connector [O4a] </w:t>
            </w:r>
          </w:p>
          <w:p w:rsidR="00B76BC5" w:rsidRDefault="00D85BFC">
            <w:pPr>
              <w:rPr>
                <w:sz w:val="20"/>
                <w:lang w:val="en-US"/>
              </w:rPr>
            </w:pPr>
            <w:r>
              <w:rPr>
                <w:sz w:val="20"/>
                <w:lang w:val="en-US"/>
              </w:rPr>
              <w:t>(pin #6)</w:t>
            </w:r>
          </w:p>
          <w:p w:rsidR="00B76BC5" w:rsidRDefault="00D85BFC">
            <w:pPr>
              <w:rPr>
                <w:sz w:val="20"/>
                <w:lang w:val="en-US"/>
              </w:rPr>
            </w:pPr>
            <w:r>
              <w:rPr>
                <w:sz w:val="20"/>
                <w:lang w:val="en-US"/>
              </w:rPr>
              <w:t>-terminated with socket [O4b]</w:t>
            </w:r>
          </w:p>
        </w:tc>
        <w:tc>
          <w:tcPr>
            <w:tcW w:w="1701" w:type="dxa"/>
          </w:tcPr>
          <w:p w:rsidR="00B76BC5" w:rsidRDefault="00D85BFC">
            <w:pPr>
              <w:rPr>
                <w:sz w:val="20"/>
                <w:lang w:val="en-US"/>
              </w:rPr>
            </w:pPr>
            <w:r>
              <w:rPr>
                <w:sz w:val="20"/>
                <w:lang w:val="en-US"/>
              </w:rPr>
              <w:t>McMaster-Carr</w:t>
            </w:r>
          </w:p>
          <w:p w:rsidR="00B76BC5" w:rsidRDefault="00D85BFC">
            <w:pPr>
              <w:rPr>
                <w:sz w:val="20"/>
                <w:lang w:val="en-US"/>
              </w:rPr>
            </w:pPr>
            <w:r>
              <w:rPr>
                <w:sz w:val="20"/>
                <w:lang w:val="en-US"/>
              </w:rPr>
              <w:t>7587K934</w:t>
            </w:r>
          </w:p>
        </w:tc>
        <w:tc>
          <w:tcPr>
            <w:tcW w:w="2127" w:type="dxa"/>
          </w:tcPr>
          <w:p w:rsidR="00B76BC5" w:rsidRDefault="00D85BFC">
            <w:pPr>
              <w:pStyle w:val="FootnoteText"/>
              <w:rPr>
                <w:szCs w:val="24"/>
                <w:lang w:val="en-US"/>
              </w:rPr>
            </w:pPr>
            <w:r>
              <w:rPr>
                <w:szCs w:val="24"/>
                <w:lang w:val="en-US"/>
              </w:rPr>
              <w:t>-sense cable (3.3V return)</w:t>
            </w:r>
          </w:p>
          <w:p w:rsidR="00B76BC5" w:rsidRDefault="00D85BFC">
            <w:pPr>
              <w:pStyle w:val="FootnoteText"/>
              <w:rPr>
                <w:szCs w:val="24"/>
                <w:lang w:val="en-US"/>
              </w:rPr>
            </w:pPr>
            <w:r>
              <w:rPr>
                <w:szCs w:val="24"/>
                <w:lang w:val="en-US"/>
              </w:rPr>
              <w:t>-voltage: 300VAC</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_Ref270294428 \h </w:instrText>
            </w:r>
            <w:r>
              <w:rPr>
                <w:szCs w:val="24"/>
                <w:lang w:val="en-US"/>
              </w:rPr>
            </w:r>
            <w:r>
              <w:rPr>
                <w:szCs w:val="24"/>
                <w:lang w:val="en-US"/>
              </w:rPr>
              <w:fldChar w:fldCharType="separate"/>
            </w:r>
            <w:r w:rsidR="00394DDE">
              <w:rPr>
                <w:noProof/>
                <w:szCs w:val="24"/>
                <w:lang w:val="en-US"/>
              </w:rPr>
              <w:t>188</w:t>
            </w:r>
            <w:r>
              <w:rPr>
                <w:szCs w:val="24"/>
                <w:lang w:val="en-US"/>
              </w:rPr>
              <w:fldChar w:fldCharType="end"/>
            </w:r>
          </w:p>
        </w:tc>
      </w:tr>
    </w:tbl>
    <w:p w:rsidR="00B76BC5" w:rsidRDefault="00D85BFC">
      <w:pPr>
        <w:pStyle w:val="Caption"/>
        <w:framePr w:w="4260" w:h="480" w:hSpace="180" w:wrap="around" w:vAnchor="text" w:hAnchor="page" w:x="1141" w:y="38"/>
        <w:rPr>
          <w:lang w:val="en-US"/>
        </w:rPr>
      </w:pPr>
      <w:r>
        <w:rPr>
          <w:lang w:val="en-US"/>
        </w:rPr>
        <w:fldChar w:fldCharType="begin"/>
      </w:r>
      <w:r>
        <w:rPr>
          <w:lang w:val="en-US"/>
        </w:rPr>
        <w:instrText xml:space="preserve"> REF _Ref270325756 \h </w:instrText>
      </w:r>
      <w:r>
        <w:rPr>
          <w:lang w:val="en-US"/>
        </w:rPr>
      </w:r>
      <w:r>
        <w:rPr>
          <w:lang w:val="en-US"/>
        </w:rPr>
        <w:fldChar w:fldCharType="separate"/>
      </w:r>
      <w:r w:rsidR="00394DDE">
        <w:rPr>
          <w:lang w:val="en-US"/>
        </w:rPr>
        <w:t xml:space="preserve">Table </w:t>
      </w:r>
      <w:r w:rsidR="00394DDE">
        <w:rPr>
          <w:noProof/>
          <w:lang w:val="en-US"/>
        </w:rPr>
        <w:t>7</w:t>
      </w:r>
      <w:r>
        <w:rPr>
          <w:lang w:val="en-US"/>
        </w:rPr>
        <w:fldChar w:fldCharType="end"/>
      </w:r>
      <w:r>
        <w:rPr>
          <w:lang w:val="en-US"/>
        </w:rPr>
        <w:t xml:space="preserve"> (continued</w:t>
      </w:r>
      <w:proofErr w:type="gramStart"/>
      <w:r>
        <w:rPr>
          <w:lang w:val="en-US"/>
        </w:rPr>
        <w:t>)</w:t>
      </w:r>
      <w:proofErr w:type="gramEnd"/>
      <w:r>
        <w:rPr>
          <w:lang w:val="en-US"/>
        </w:rPr>
        <w:br/>
        <w:t>Components of Power Distribution Box</w:t>
      </w:r>
    </w:p>
    <w:p w:rsidR="00B76BC5" w:rsidRDefault="00B76BC5">
      <w:pPr>
        <w:rPr>
          <w:lang w:val="en-US"/>
        </w:rPr>
      </w:pPr>
    </w:p>
    <w:p w:rsidR="00B76BC5" w:rsidRDefault="00D85BFC">
      <w:pPr>
        <w:pStyle w:val="Heading2"/>
        <w:pBdr>
          <w:bottom w:val="single" w:sz="4" w:space="1" w:color="auto"/>
        </w:pBdr>
        <w:rPr>
          <w:lang w:val="fr-FR"/>
        </w:rPr>
      </w:pPr>
      <w:r>
        <w:rPr>
          <w:lang w:val="fr-FR"/>
        </w:rPr>
        <w:br w:type="page"/>
      </w:r>
      <w:bookmarkStart w:id="681" w:name="_Toc318198618"/>
      <w:proofErr w:type="spellStart"/>
      <w:r>
        <w:rPr>
          <w:lang w:val="fr-FR"/>
        </w:rPr>
        <w:lastRenderedPageBreak/>
        <w:t>External</w:t>
      </w:r>
      <w:proofErr w:type="spellEnd"/>
      <w:r>
        <w:rPr>
          <w:lang w:val="fr-FR"/>
        </w:rPr>
        <w:t xml:space="preserve"> </w:t>
      </w:r>
      <w:proofErr w:type="spellStart"/>
      <w:r>
        <w:rPr>
          <w:lang w:val="fr-FR"/>
        </w:rPr>
        <w:t>Cables</w:t>
      </w:r>
      <w:bookmarkEnd w:id="681"/>
      <w:proofErr w:type="spellEnd"/>
    </w:p>
    <w:p w:rsidR="00B76BC5" w:rsidRDefault="00B76BC5">
      <w:pPr>
        <w:rPr>
          <w:sz w:val="20"/>
          <w:lang w:val="fr-FR"/>
        </w:rPr>
      </w:pP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8"/>
        <w:gridCol w:w="1814"/>
        <w:gridCol w:w="956"/>
        <w:gridCol w:w="2407"/>
        <w:gridCol w:w="1972"/>
        <w:gridCol w:w="5386"/>
      </w:tblGrid>
      <w:tr w:rsidR="00B76BC5">
        <w:tc>
          <w:tcPr>
            <w:tcW w:w="718" w:type="dxa"/>
          </w:tcPr>
          <w:p w:rsidR="00B76BC5" w:rsidRDefault="00D85BFC">
            <w:pPr>
              <w:rPr>
                <w:sz w:val="20"/>
                <w:lang w:val="fr-FR"/>
              </w:rPr>
            </w:pPr>
            <w:r>
              <w:rPr>
                <w:sz w:val="20"/>
                <w:lang w:val="fr-FR"/>
              </w:rPr>
              <w:t>ID</w:t>
            </w:r>
          </w:p>
        </w:tc>
        <w:tc>
          <w:tcPr>
            <w:tcW w:w="1814" w:type="dxa"/>
          </w:tcPr>
          <w:p w:rsidR="00B76BC5" w:rsidRDefault="00D85BFC">
            <w:pPr>
              <w:rPr>
                <w:sz w:val="20"/>
                <w:lang w:val="en-US"/>
              </w:rPr>
            </w:pPr>
            <w:r>
              <w:rPr>
                <w:sz w:val="20"/>
                <w:lang w:val="en-US"/>
              </w:rPr>
              <w:t>Description</w:t>
            </w:r>
          </w:p>
        </w:tc>
        <w:tc>
          <w:tcPr>
            <w:tcW w:w="956" w:type="dxa"/>
          </w:tcPr>
          <w:p w:rsidR="00B76BC5" w:rsidRDefault="00D85BFC">
            <w:pPr>
              <w:rPr>
                <w:sz w:val="20"/>
                <w:lang w:val="en-US"/>
              </w:rPr>
            </w:pPr>
            <w:r>
              <w:rPr>
                <w:sz w:val="20"/>
                <w:lang w:val="en-US"/>
              </w:rPr>
              <w:t>Quantity</w:t>
            </w:r>
          </w:p>
        </w:tc>
        <w:tc>
          <w:tcPr>
            <w:tcW w:w="2407" w:type="dxa"/>
          </w:tcPr>
          <w:p w:rsidR="00B76BC5" w:rsidRDefault="00D85BFC">
            <w:pPr>
              <w:rPr>
                <w:sz w:val="20"/>
                <w:lang w:val="en-US"/>
              </w:rPr>
            </w:pPr>
            <w:r>
              <w:rPr>
                <w:sz w:val="20"/>
                <w:lang w:val="en-US"/>
              </w:rPr>
              <w:t>Manufacturer / Item #</w:t>
            </w:r>
          </w:p>
        </w:tc>
        <w:tc>
          <w:tcPr>
            <w:tcW w:w="1972" w:type="dxa"/>
          </w:tcPr>
          <w:p w:rsidR="00B76BC5" w:rsidRDefault="00D85BFC">
            <w:pPr>
              <w:rPr>
                <w:sz w:val="20"/>
                <w:lang w:val="en-US"/>
              </w:rPr>
            </w:pPr>
            <w:r>
              <w:rPr>
                <w:sz w:val="20"/>
                <w:lang w:val="en-US"/>
              </w:rPr>
              <w:t>Distributor / Item #</w:t>
            </w:r>
          </w:p>
        </w:tc>
        <w:tc>
          <w:tcPr>
            <w:tcW w:w="5386" w:type="dxa"/>
          </w:tcPr>
          <w:p w:rsidR="00B76BC5" w:rsidRDefault="00D85BFC">
            <w:pPr>
              <w:rPr>
                <w:sz w:val="20"/>
                <w:lang w:val="en-US"/>
              </w:rPr>
            </w:pPr>
            <w:r>
              <w:rPr>
                <w:sz w:val="20"/>
                <w:lang w:val="en-US"/>
              </w:rPr>
              <w:t>Comments</w:t>
            </w:r>
          </w:p>
        </w:tc>
      </w:tr>
      <w:tr w:rsidR="00B76BC5">
        <w:tc>
          <w:tcPr>
            <w:tcW w:w="718" w:type="dxa"/>
          </w:tcPr>
          <w:p w:rsidR="00B76BC5" w:rsidRDefault="00D85BFC">
            <w:pPr>
              <w:rPr>
                <w:sz w:val="20"/>
                <w:lang w:val="en-US"/>
              </w:rPr>
            </w:pPr>
            <w:r>
              <w:rPr>
                <w:sz w:val="20"/>
                <w:lang w:val="en-US"/>
              </w:rPr>
              <w:t>[P1a]/</w:t>
            </w:r>
          </w:p>
          <w:p w:rsidR="00B76BC5" w:rsidRDefault="00D85BFC">
            <w:pPr>
              <w:rPr>
                <w:sz w:val="20"/>
                <w:lang w:val="en-US"/>
              </w:rPr>
            </w:pPr>
            <w:r>
              <w:rPr>
                <w:sz w:val="20"/>
                <w:lang w:val="en-US"/>
              </w:rPr>
              <w:t>[P1b]</w:t>
            </w:r>
          </w:p>
        </w:tc>
        <w:tc>
          <w:tcPr>
            <w:tcW w:w="1814" w:type="dxa"/>
          </w:tcPr>
          <w:p w:rsidR="00B76BC5" w:rsidRDefault="00D85BFC">
            <w:pPr>
              <w:rPr>
                <w:sz w:val="20"/>
                <w:lang w:val="en-US"/>
              </w:rPr>
            </w:pPr>
            <w:r>
              <w:rPr>
                <w:sz w:val="20"/>
                <w:lang w:val="en-US"/>
              </w:rPr>
              <w:t>6AWG welding cable (yellow)</w:t>
            </w:r>
          </w:p>
        </w:tc>
        <w:tc>
          <w:tcPr>
            <w:tcW w:w="956" w:type="dxa"/>
          </w:tcPr>
          <w:p w:rsidR="00B76BC5" w:rsidRDefault="00D85BFC">
            <w:pPr>
              <w:rPr>
                <w:sz w:val="20"/>
                <w:lang w:val="en-US"/>
              </w:rPr>
            </w:pPr>
            <w:r>
              <w:rPr>
                <w:sz w:val="20"/>
                <w:lang w:val="en-US"/>
              </w:rPr>
              <w:t>1 of each</w:t>
            </w:r>
          </w:p>
        </w:tc>
        <w:tc>
          <w:tcPr>
            <w:tcW w:w="2407" w:type="dxa"/>
          </w:tcPr>
          <w:p w:rsidR="00B76BC5" w:rsidRDefault="00D85BFC">
            <w:pPr>
              <w:rPr>
                <w:sz w:val="20"/>
                <w:lang w:val="en-US"/>
              </w:rPr>
            </w:pPr>
            <w:proofErr w:type="spellStart"/>
            <w:r>
              <w:rPr>
                <w:sz w:val="20"/>
                <w:lang w:val="en-US"/>
              </w:rPr>
              <w:t>Tristar</w:t>
            </w:r>
            <w:proofErr w:type="spellEnd"/>
          </w:p>
        </w:tc>
        <w:tc>
          <w:tcPr>
            <w:tcW w:w="1972" w:type="dxa"/>
          </w:tcPr>
          <w:p w:rsidR="00B76BC5" w:rsidRDefault="00D85BFC">
            <w:pPr>
              <w:rPr>
                <w:sz w:val="20"/>
                <w:lang w:val="en-US"/>
              </w:rPr>
            </w:pPr>
            <w:r>
              <w:rPr>
                <w:sz w:val="20"/>
                <w:lang w:val="en-US"/>
              </w:rPr>
              <w:t>----</w:t>
            </w:r>
          </w:p>
        </w:tc>
        <w:tc>
          <w:tcPr>
            <w:tcW w:w="5386" w:type="dxa"/>
          </w:tcPr>
          <w:p w:rsidR="00B76BC5" w:rsidRDefault="00D85BFC">
            <w:pPr>
              <w:pStyle w:val="FootnoteText"/>
              <w:rPr>
                <w:szCs w:val="24"/>
                <w:lang w:val="en-US"/>
              </w:rPr>
            </w:pPr>
            <w:r>
              <w:rPr>
                <w:szCs w:val="24"/>
                <w:lang w:val="en-US"/>
              </w:rPr>
              <w:t>-for 24V source</w:t>
            </w:r>
          </w:p>
          <w:p w:rsidR="00B76BC5" w:rsidRDefault="00D85BFC">
            <w:pPr>
              <w:pStyle w:val="FootnoteText"/>
              <w:rPr>
                <w:szCs w:val="24"/>
                <w:lang w:val="en-US"/>
              </w:rPr>
            </w:pPr>
            <w:r>
              <w:rPr>
                <w:szCs w:val="24"/>
                <w:lang w:val="en-US"/>
              </w:rPr>
              <w:t>-from PS to breaker panel [a] and from breaker panel to PDB [b]</w:t>
            </w:r>
          </w:p>
          <w:p w:rsidR="00B76BC5" w:rsidRDefault="00D85BFC">
            <w:pPr>
              <w:pStyle w:val="FootnoteText"/>
              <w:rPr>
                <w:szCs w:val="24"/>
                <w:lang w:val="en-US"/>
              </w:rPr>
            </w:pPr>
            <w:r>
              <w:rPr>
                <w:lang w:val="en-US"/>
              </w:rPr>
              <w:t xml:space="preserve">-terminated at PS with </w:t>
            </w:r>
            <w:del w:id="682" w:author="Bridget Mason" w:date="2012-02-24T12:02:00Z">
              <w:r w:rsidDel="00F85345">
                <w:rPr>
                  <w:lang w:val="en-US"/>
                </w:rPr>
                <w:delText>swivel nuts</w:delText>
              </w:r>
            </w:del>
            <w:ins w:id="683" w:author="Bridget Mason" w:date="2012-02-24T12:02:00Z">
              <w:r w:rsidR="00F85345">
                <w:rPr>
                  <w:lang w:val="en-US"/>
                </w:rPr>
                <w:t>ring terminals</w:t>
              </w:r>
            </w:ins>
            <w:r>
              <w:rPr>
                <w:lang w:val="en-US"/>
              </w:rPr>
              <w:t xml:space="preserve"> [P12]</w:t>
            </w:r>
          </w:p>
          <w:p w:rsidR="00B76BC5" w:rsidRDefault="00D85BFC">
            <w:pPr>
              <w:pStyle w:val="FootnoteText"/>
              <w:rPr>
                <w:lang w:val="en-US"/>
              </w:rPr>
            </w:pPr>
            <w:r>
              <w:rPr>
                <w:lang w:val="en-US"/>
              </w:rPr>
              <w:t xml:space="preserve">-terminated at breakers [P9] at breaker panel [P11] with </w:t>
            </w:r>
            <w:del w:id="684" w:author="Bridget Mason" w:date="2012-02-24T12:02:00Z">
              <w:r w:rsidDel="00F85345">
                <w:rPr>
                  <w:lang w:val="en-US"/>
                </w:rPr>
                <w:delText>swivel nuts</w:delText>
              </w:r>
            </w:del>
            <w:ins w:id="685" w:author="Bridget Mason" w:date="2012-02-24T12:02:00Z">
              <w:r w:rsidR="00F85345">
                <w:rPr>
                  <w:lang w:val="en-US"/>
                </w:rPr>
                <w:t>ring terminals</w:t>
              </w:r>
            </w:ins>
            <w:r>
              <w:rPr>
                <w:lang w:val="en-US"/>
              </w:rPr>
              <w:t xml:space="preserve"> [P7]</w:t>
            </w:r>
          </w:p>
          <w:p w:rsidR="00B76BC5" w:rsidRDefault="00D85BFC">
            <w:pPr>
              <w:pStyle w:val="FootnoteText"/>
              <w:rPr>
                <w:szCs w:val="24"/>
                <w:lang w:val="en-US"/>
              </w:rPr>
            </w:pPr>
            <w:r>
              <w:rPr>
                <w:lang w:val="en-US"/>
              </w:rPr>
              <w:t>-terminated at PDB with contact pins APP 6811G3 which are part of the connector [P5]</w:t>
            </w:r>
          </w:p>
          <w:p w:rsidR="00B76BC5" w:rsidRDefault="00D85BFC">
            <w:pPr>
              <w:pStyle w:val="FootnoteText"/>
              <w:rPr>
                <w:szCs w:val="24"/>
                <w:lang w:val="en-US"/>
              </w:rPr>
            </w:pPr>
            <w:r>
              <w:rPr>
                <w:szCs w:val="24"/>
                <w:lang w:val="en-US"/>
              </w:rPr>
              <w:t xml:space="preserve">-datasheet: page </w:t>
            </w:r>
            <w:r>
              <w:rPr>
                <w:szCs w:val="24"/>
                <w:lang w:val="en-US"/>
              </w:rPr>
              <w:fldChar w:fldCharType="begin"/>
            </w:r>
            <w:r>
              <w:rPr>
                <w:szCs w:val="24"/>
                <w:lang w:val="en-US"/>
              </w:rPr>
              <w:instrText xml:space="preserve"> PAGEREF _Ref269995920 \h </w:instrText>
            </w:r>
            <w:r>
              <w:rPr>
                <w:szCs w:val="24"/>
                <w:lang w:val="en-US"/>
              </w:rPr>
            </w:r>
            <w:r>
              <w:rPr>
                <w:szCs w:val="24"/>
                <w:lang w:val="en-US"/>
              </w:rPr>
              <w:fldChar w:fldCharType="separate"/>
            </w:r>
            <w:r w:rsidR="00394DDE">
              <w:rPr>
                <w:noProof/>
                <w:szCs w:val="24"/>
                <w:lang w:val="en-US"/>
              </w:rPr>
              <w:t>189</w:t>
            </w:r>
            <w:r>
              <w:rPr>
                <w:szCs w:val="24"/>
                <w:lang w:val="en-US"/>
              </w:rPr>
              <w:fldChar w:fldCharType="end"/>
            </w:r>
          </w:p>
        </w:tc>
      </w:tr>
      <w:tr w:rsidR="00B76BC5">
        <w:tc>
          <w:tcPr>
            <w:tcW w:w="718" w:type="dxa"/>
          </w:tcPr>
          <w:p w:rsidR="00B76BC5" w:rsidRDefault="00D85BFC">
            <w:pPr>
              <w:rPr>
                <w:sz w:val="20"/>
                <w:lang w:val="en-US"/>
              </w:rPr>
            </w:pPr>
            <w:r>
              <w:rPr>
                <w:sz w:val="20"/>
                <w:lang w:val="en-US"/>
              </w:rPr>
              <w:t>[P2a]/</w:t>
            </w:r>
          </w:p>
          <w:p w:rsidR="00B76BC5" w:rsidRDefault="00D85BFC">
            <w:pPr>
              <w:rPr>
                <w:sz w:val="20"/>
                <w:lang w:val="en-US"/>
              </w:rPr>
            </w:pPr>
            <w:r>
              <w:rPr>
                <w:sz w:val="20"/>
                <w:lang w:val="en-US"/>
              </w:rPr>
              <w:t>[P2b]</w:t>
            </w:r>
          </w:p>
        </w:tc>
        <w:tc>
          <w:tcPr>
            <w:tcW w:w="1814" w:type="dxa"/>
          </w:tcPr>
          <w:p w:rsidR="00B76BC5" w:rsidRDefault="00D85BFC">
            <w:pPr>
              <w:rPr>
                <w:sz w:val="20"/>
                <w:lang w:val="en-US"/>
              </w:rPr>
            </w:pPr>
            <w:r>
              <w:rPr>
                <w:sz w:val="20"/>
                <w:lang w:val="en-US"/>
              </w:rPr>
              <w:t>6AWG welding cable (black)</w:t>
            </w:r>
          </w:p>
        </w:tc>
        <w:tc>
          <w:tcPr>
            <w:tcW w:w="956" w:type="dxa"/>
          </w:tcPr>
          <w:p w:rsidR="00B76BC5" w:rsidRDefault="00D85BFC">
            <w:pPr>
              <w:rPr>
                <w:sz w:val="20"/>
                <w:lang w:val="en-US"/>
              </w:rPr>
            </w:pPr>
            <w:r>
              <w:rPr>
                <w:sz w:val="20"/>
                <w:lang w:val="en-US"/>
              </w:rPr>
              <w:t>1 of each</w:t>
            </w:r>
          </w:p>
        </w:tc>
        <w:tc>
          <w:tcPr>
            <w:tcW w:w="2407" w:type="dxa"/>
          </w:tcPr>
          <w:p w:rsidR="00B76BC5" w:rsidRDefault="00D85BFC">
            <w:pPr>
              <w:rPr>
                <w:sz w:val="20"/>
                <w:lang w:val="en-US"/>
              </w:rPr>
            </w:pPr>
            <w:proofErr w:type="spellStart"/>
            <w:r>
              <w:rPr>
                <w:sz w:val="20"/>
                <w:lang w:val="en-US"/>
              </w:rPr>
              <w:t>Tristar</w:t>
            </w:r>
            <w:proofErr w:type="spellEnd"/>
          </w:p>
        </w:tc>
        <w:tc>
          <w:tcPr>
            <w:tcW w:w="1972" w:type="dxa"/>
          </w:tcPr>
          <w:p w:rsidR="00B76BC5" w:rsidRDefault="00D85BFC">
            <w:pPr>
              <w:rPr>
                <w:sz w:val="20"/>
                <w:lang w:val="en-US"/>
              </w:rPr>
            </w:pPr>
            <w:r>
              <w:rPr>
                <w:sz w:val="20"/>
                <w:lang w:val="en-US"/>
              </w:rPr>
              <w:t>----</w:t>
            </w:r>
          </w:p>
        </w:tc>
        <w:tc>
          <w:tcPr>
            <w:tcW w:w="5386" w:type="dxa"/>
          </w:tcPr>
          <w:p w:rsidR="00B76BC5" w:rsidRDefault="00D85BFC">
            <w:pPr>
              <w:pStyle w:val="FootnoteText"/>
              <w:rPr>
                <w:szCs w:val="24"/>
                <w:lang w:val="en-US"/>
              </w:rPr>
            </w:pPr>
            <w:r>
              <w:rPr>
                <w:szCs w:val="24"/>
                <w:lang w:val="en-US"/>
              </w:rPr>
              <w:t>-for 24V return</w:t>
            </w:r>
          </w:p>
          <w:p w:rsidR="00B76BC5" w:rsidRDefault="00D85BFC">
            <w:pPr>
              <w:pStyle w:val="FootnoteText"/>
              <w:rPr>
                <w:szCs w:val="24"/>
                <w:lang w:val="en-US"/>
              </w:rPr>
            </w:pPr>
            <w:r>
              <w:rPr>
                <w:szCs w:val="24"/>
                <w:lang w:val="en-US"/>
              </w:rPr>
              <w:t>-from PS to breaker panel [a] and from breaker panel to PDB [b]</w:t>
            </w:r>
          </w:p>
          <w:p w:rsidR="00B76BC5" w:rsidRDefault="00D85BFC">
            <w:pPr>
              <w:pStyle w:val="FootnoteText"/>
              <w:rPr>
                <w:szCs w:val="24"/>
                <w:lang w:val="en-US"/>
              </w:rPr>
            </w:pPr>
            <w:r>
              <w:rPr>
                <w:lang w:val="en-US"/>
              </w:rPr>
              <w:t xml:space="preserve">-terminated at PS with </w:t>
            </w:r>
            <w:del w:id="686" w:author="Bridget Mason" w:date="2012-02-24T12:02:00Z">
              <w:r w:rsidDel="00F85345">
                <w:rPr>
                  <w:lang w:val="en-US"/>
                </w:rPr>
                <w:delText>swivel nuts</w:delText>
              </w:r>
            </w:del>
            <w:ins w:id="687" w:author="Bridget Mason" w:date="2012-02-24T12:02:00Z">
              <w:r w:rsidR="00F85345">
                <w:rPr>
                  <w:lang w:val="en-US"/>
                </w:rPr>
                <w:t>ring terminals</w:t>
              </w:r>
            </w:ins>
            <w:r>
              <w:rPr>
                <w:lang w:val="en-US"/>
              </w:rPr>
              <w:t xml:space="preserve"> [P12]</w:t>
            </w:r>
          </w:p>
          <w:p w:rsidR="00B76BC5" w:rsidRDefault="00D85BFC">
            <w:pPr>
              <w:pStyle w:val="FootnoteText"/>
              <w:rPr>
                <w:lang w:val="en-US"/>
              </w:rPr>
            </w:pPr>
            <w:r>
              <w:rPr>
                <w:lang w:val="en-US"/>
              </w:rPr>
              <w:t xml:space="preserve">-terminated at breakers [P9] at breaker panel [P11] with </w:t>
            </w:r>
            <w:del w:id="688" w:author="Bridget Mason" w:date="2012-02-24T12:02:00Z">
              <w:r w:rsidDel="00F85345">
                <w:rPr>
                  <w:lang w:val="en-US"/>
                </w:rPr>
                <w:delText>swivel nuts</w:delText>
              </w:r>
            </w:del>
            <w:ins w:id="689" w:author="Bridget Mason" w:date="2012-02-24T12:02:00Z">
              <w:r w:rsidR="00F85345">
                <w:rPr>
                  <w:lang w:val="en-US"/>
                </w:rPr>
                <w:t>ring terminals</w:t>
              </w:r>
            </w:ins>
            <w:r>
              <w:rPr>
                <w:lang w:val="en-US"/>
              </w:rPr>
              <w:t xml:space="preserve"> [P7]</w:t>
            </w:r>
          </w:p>
          <w:p w:rsidR="00B76BC5" w:rsidRDefault="00D85BFC">
            <w:pPr>
              <w:pStyle w:val="FootnoteText"/>
              <w:rPr>
                <w:szCs w:val="24"/>
                <w:lang w:val="en-US"/>
              </w:rPr>
            </w:pPr>
            <w:r>
              <w:rPr>
                <w:lang w:val="en-US"/>
              </w:rPr>
              <w:t>-terminated at PDB with contact pins APP 6811G3 which are part of the connector [P5]</w:t>
            </w:r>
          </w:p>
          <w:p w:rsidR="00B76BC5" w:rsidRDefault="00D85BFC">
            <w:pPr>
              <w:pStyle w:val="FootnoteText"/>
              <w:rPr>
                <w:szCs w:val="24"/>
                <w:lang w:val="en-US"/>
              </w:rPr>
            </w:pPr>
            <w:r>
              <w:rPr>
                <w:szCs w:val="24"/>
                <w:lang w:val="en-US"/>
              </w:rPr>
              <w:t xml:space="preserve">-datasheet: page </w:t>
            </w:r>
            <w:r>
              <w:rPr>
                <w:szCs w:val="24"/>
                <w:lang w:val="en-US"/>
              </w:rPr>
              <w:fldChar w:fldCharType="begin"/>
            </w:r>
            <w:r>
              <w:rPr>
                <w:szCs w:val="24"/>
                <w:lang w:val="en-US"/>
              </w:rPr>
              <w:instrText xml:space="preserve"> PAGEREF _Ref269995920 \h </w:instrText>
            </w:r>
            <w:r>
              <w:rPr>
                <w:szCs w:val="24"/>
                <w:lang w:val="en-US"/>
              </w:rPr>
            </w:r>
            <w:r>
              <w:rPr>
                <w:szCs w:val="24"/>
                <w:lang w:val="en-US"/>
              </w:rPr>
              <w:fldChar w:fldCharType="separate"/>
            </w:r>
            <w:r w:rsidR="00394DDE">
              <w:rPr>
                <w:noProof/>
                <w:szCs w:val="24"/>
                <w:lang w:val="en-US"/>
              </w:rPr>
              <w:t>189</w:t>
            </w:r>
            <w:r>
              <w:rPr>
                <w:szCs w:val="24"/>
                <w:lang w:val="en-US"/>
              </w:rPr>
              <w:fldChar w:fldCharType="end"/>
            </w:r>
          </w:p>
        </w:tc>
      </w:tr>
      <w:tr w:rsidR="00B76BC5">
        <w:tc>
          <w:tcPr>
            <w:tcW w:w="718" w:type="dxa"/>
          </w:tcPr>
          <w:p w:rsidR="00B76BC5" w:rsidRDefault="00D85BFC">
            <w:pPr>
              <w:rPr>
                <w:sz w:val="20"/>
                <w:lang w:val="en-US"/>
              </w:rPr>
            </w:pPr>
            <w:r>
              <w:rPr>
                <w:sz w:val="20"/>
                <w:lang w:val="en-US"/>
              </w:rPr>
              <w:t>[P3a]/</w:t>
            </w:r>
          </w:p>
          <w:p w:rsidR="00B76BC5" w:rsidRDefault="00D85BFC">
            <w:pPr>
              <w:rPr>
                <w:sz w:val="20"/>
                <w:lang w:val="en-US"/>
              </w:rPr>
            </w:pPr>
            <w:r>
              <w:rPr>
                <w:sz w:val="20"/>
                <w:lang w:val="en-US"/>
              </w:rPr>
              <w:t>[P3b]</w:t>
            </w:r>
          </w:p>
        </w:tc>
        <w:tc>
          <w:tcPr>
            <w:tcW w:w="1814" w:type="dxa"/>
          </w:tcPr>
          <w:p w:rsidR="00B76BC5" w:rsidRDefault="00D85BFC">
            <w:pPr>
              <w:rPr>
                <w:sz w:val="20"/>
                <w:lang w:val="en-US"/>
              </w:rPr>
            </w:pPr>
            <w:r>
              <w:rPr>
                <w:sz w:val="20"/>
                <w:lang w:val="en-US"/>
              </w:rPr>
              <w:t>2AWG welding cable (red)</w:t>
            </w:r>
          </w:p>
        </w:tc>
        <w:tc>
          <w:tcPr>
            <w:tcW w:w="956" w:type="dxa"/>
          </w:tcPr>
          <w:p w:rsidR="00B76BC5" w:rsidRDefault="00D85BFC">
            <w:pPr>
              <w:rPr>
                <w:sz w:val="20"/>
                <w:lang w:val="en-US"/>
              </w:rPr>
            </w:pPr>
            <w:r>
              <w:rPr>
                <w:sz w:val="20"/>
                <w:lang w:val="en-US"/>
              </w:rPr>
              <w:t>1 of each</w:t>
            </w:r>
          </w:p>
        </w:tc>
        <w:tc>
          <w:tcPr>
            <w:tcW w:w="2407" w:type="dxa"/>
          </w:tcPr>
          <w:p w:rsidR="00B76BC5" w:rsidRDefault="00D85BFC">
            <w:pPr>
              <w:rPr>
                <w:sz w:val="20"/>
                <w:lang w:val="en-US"/>
              </w:rPr>
            </w:pPr>
            <w:proofErr w:type="spellStart"/>
            <w:r>
              <w:rPr>
                <w:sz w:val="20"/>
                <w:lang w:val="en-US"/>
              </w:rPr>
              <w:t>Tristar</w:t>
            </w:r>
            <w:proofErr w:type="spellEnd"/>
          </w:p>
        </w:tc>
        <w:tc>
          <w:tcPr>
            <w:tcW w:w="1972" w:type="dxa"/>
          </w:tcPr>
          <w:p w:rsidR="00B76BC5" w:rsidRDefault="00D85BFC">
            <w:pPr>
              <w:rPr>
                <w:sz w:val="20"/>
                <w:lang w:val="en-US"/>
              </w:rPr>
            </w:pPr>
            <w:r>
              <w:rPr>
                <w:sz w:val="20"/>
                <w:lang w:val="en-US"/>
              </w:rPr>
              <w:t>----</w:t>
            </w:r>
          </w:p>
        </w:tc>
        <w:tc>
          <w:tcPr>
            <w:tcW w:w="5386" w:type="dxa"/>
          </w:tcPr>
          <w:p w:rsidR="00B76BC5" w:rsidRDefault="00D85BFC">
            <w:pPr>
              <w:pStyle w:val="FootnoteText"/>
              <w:rPr>
                <w:szCs w:val="24"/>
                <w:lang w:val="en-US"/>
              </w:rPr>
            </w:pPr>
            <w:r>
              <w:rPr>
                <w:szCs w:val="24"/>
                <w:lang w:val="en-US"/>
              </w:rPr>
              <w:t>-for 3.3V source</w:t>
            </w:r>
          </w:p>
          <w:p w:rsidR="00B76BC5" w:rsidRDefault="00D85BFC">
            <w:pPr>
              <w:pStyle w:val="FootnoteText"/>
              <w:rPr>
                <w:szCs w:val="24"/>
                <w:lang w:val="en-US"/>
              </w:rPr>
            </w:pPr>
            <w:r>
              <w:rPr>
                <w:szCs w:val="24"/>
                <w:lang w:val="en-US"/>
              </w:rPr>
              <w:t>-from PS to breaker panel [a] and from breaker panel to PDB [b]</w:t>
            </w:r>
          </w:p>
          <w:p w:rsidR="00B76BC5" w:rsidRDefault="00D85BFC">
            <w:pPr>
              <w:pStyle w:val="FootnoteText"/>
              <w:rPr>
                <w:szCs w:val="24"/>
                <w:lang w:val="en-US"/>
              </w:rPr>
            </w:pPr>
            <w:r>
              <w:rPr>
                <w:lang w:val="en-US"/>
              </w:rPr>
              <w:t xml:space="preserve">-terminated at PS with </w:t>
            </w:r>
            <w:del w:id="690" w:author="Bridget Mason" w:date="2012-02-24T12:02:00Z">
              <w:r w:rsidDel="00F85345">
                <w:rPr>
                  <w:lang w:val="en-US"/>
                </w:rPr>
                <w:delText>swivel nuts</w:delText>
              </w:r>
            </w:del>
            <w:ins w:id="691" w:author="Bridget Mason" w:date="2012-02-24T12:02:00Z">
              <w:r w:rsidR="00F85345">
                <w:rPr>
                  <w:lang w:val="en-US"/>
                </w:rPr>
                <w:t>ring terminals</w:t>
              </w:r>
            </w:ins>
            <w:r>
              <w:rPr>
                <w:lang w:val="en-US"/>
              </w:rPr>
              <w:t xml:space="preserve"> [P13]</w:t>
            </w:r>
          </w:p>
          <w:p w:rsidR="00B76BC5" w:rsidRDefault="00D85BFC">
            <w:pPr>
              <w:pStyle w:val="FootnoteText"/>
              <w:rPr>
                <w:lang w:val="en-US"/>
              </w:rPr>
            </w:pPr>
            <w:r>
              <w:rPr>
                <w:lang w:val="en-US"/>
              </w:rPr>
              <w:t xml:space="preserve">-terminated at breakers [P10] at breaker panel [P11] with </w:t>
            </w:r>
            <w:del w:id="692" w:author="Bridget Mason" w:date="2012-02-24T12:02:00Z">
              <w:r w:rsidDel="00F85345">
                <w:rPr>
                  <w:lang w:val="en-US"/>
                </w:rPr>
                <w:delText>swivel nuts</w:delText>
              </w:r>
            </w:del>
            <w:ins w:id="693" w:author="Bridget Mason" w:date="2012-02-24T12:02:00Z">
              <w:r w:rsidR="00F85345">
                <w:rPr>
                  <w:lang w:val="en-US"/>
                </w:rPr>
                <w:t>ring terminals</w:t>
              </w:r>
            </w:ins>
            <w:r>
              <w:rPr>
                <w:lang w:val="en-US"/>
              </w:rPr>
              <w:t xml:space="preserve"> [P8]</w:t>
            </w:r>
          </w:p>
          <w:p w:rsidR="00B76BC5" w:rsidRDefault="00D85BFC">
            <w:pPr>
              <w:pStyle w:val="FootnoteText"/>
              <w:rPr>
                <w:szCs w:val="24"/>
                <w:lang w:val="en-US"/>
              </w:rPr>
            </w:pPr>
            <w:r>
              <w:rPr>
                <w:lang w:val="en-US"/>
              </w:rPr>
              <w:t>-terminated at PDB with contact pins APP 947 which are part of the connector [P6]</w:t>
            </w:r>
          </w:p>
          <w:p w:rsidR="00B76BC5" w:rsidRDefault="00D85BFC">
            <w:pPr>
              <w:pStyle w:val="FootnoteText"/>
              <w:rPr>
                <w:szCs w:val="24"/>
                <w:lang w:val="en-US"/>
              </w:rPr>
            </w:pPr>
            <w:r>
              <w:rPr>
                <w:szCs w:val="24"/>
                <w:lang w:val="en-US"/>
              </w:rPr>
              <w:t xml:space="preserve">-datasheet: page </w:t>
            </w:r>
            <w:r>
              <w:rPr>
                <w:szCs w:val="24"/>
                <w:lang w:val="en-US"/>
              </w:rPr>
              <w:fldChar w:fldCharType="begin"/>
            </w:r>
            <w:r>
              <w:rPr>
                <w:szCs w:val="24"/>
                <w:lang w:val="en-US"/>
              </w:rPr>
              <w:instrText xml:space="preserve"> PAGEREF _Ref269995920 \h </w:instrText>
            </w:r>
            <w:r>
              <w:rPr>
                <w:szCs w:val="24"/>
                <w:lang w:val="en-US"/>
              </w:rPr>
            </w:r>
            <w:r>
              <w:rPr>
                <w:szCs w:val="24"/>
                <w:lang w:val="en-US"/>
              </w:rPr>
              <w:fldChar w:fldCharType="separate"/>
            </w:r>
            <w:r w:rsidR="00394DDE">
              <w:rPr>
                <w:noProof/>
                <w:szCs w:val="24"/>
                <w:lang w:val="en-US"/>
              </w:rPr>
              <w:t>189</w:t>
            </w:r>
            <w:r>
              <w:rPr>
                <w:szCs w:val="24"/>
                <w:lang w:val="en-US"/>
              </w:rPr>
              <w:fldChar w:fldCharType="end"/>
            </w:r>
          </w:p>
        </w:tc>
      </w:tr>
      <w:tr w:rsidR="00B76BC5">
        <w:tc>
          <w:tcPr>
            <w:tcW w:w="718" w:type="dxa"/>
          </w:tcPr>
          <w:p w:rsidR="00B76BC5" w:rsidRDefault="00D85BFC">
            <w:pPr>
              <w:rPr>
                <w:sz w:val="20"/>
                <w:lang w:val="en-US"/>
              </w:rPr>
            </w:pPr>
            <w:r>
              <w:rPr>
                <w:sz w:val="20"/>
                <w:lang w:val="en-US"/>
              </w:rPr>
              <w:t>[P4a]/</w:t>
            </w:r>
          </w:p>
          <w:p w:rsidR="00B76BC5" w:rsidRDefault="00D85BFC">
            <w:pPr>
              <w:rPr>
                <w:sz w:val="20"/>
                <w:lang w:val="en-US"/>
              </w:rPr>
            </w:pPr>
            <w:r>
              <w:rPr>
                <w:sz w:val="20"/>
                <w:lang w:val="en-US"/>
              </w:rPr>
              <w:t>[P4b]</w:t>
            </w:r>
          </w:p>
        </w:tc>
        <w:tc>
          <w:tcPr>
            <w:tcW w:w="1814" w:type="dxa"/>
          </w:tcPr>
          <w:p w:rsidR="00B76BC5" w:rsidRDefault="00D85BFC">
            <w:pPr>
              <w:rPr>
                <w:sz w:val="20"/>
                <w:lang w:val="en-US"/>
              </w:rPr>
            </w:pPr>
            <w:r>
              <w:rPr>
                <w:sz w:val="20"/>
                <w:lang w:val="en-US"/>
              </w:rPr>
              <w:t>2AWG welding cable (black)</w:t>
            </w:r>
          </w:p>
        </w:tc>
        <w:tc>
          <w:tcPr>
            <w:tcW w:w="956" w:type="dxa"/>
          </w:tcPr>
          <w:p w:rsidR="00B76BC5" w:rsidRDefault="00D85BFC">
            <w:pPr>
              <w:rPr>
                <w:sz w:val="20"/>
                <w:lang w:val="en-US"/>
              </w:rPr>
            </w:pPr>
            <w:r>
              <w:rPr>
                <w:sz w:val="20"/>
                <w:lang w:val="en-US"/>
              </w:rPr>
              <w:t>1 of each</w:t>
            </w:r>
          </w:p>
        </w:tc>
        <w:tc>
          <w:tcPr>
            <w:tcW w:w="2407" w:type="dxa"/>
          </w:tcPr>
          <w:p w:rsidR="00B76BC5" w:rsidRDefault="00D85BFC">
            <w:pPr>
              <w:rPr>
                <w:sz w:val="20"/>
                <w:lang w:val="en-US"/>
              </w:rPr>
            </w:pPr>
            <w:proofErr w:type="spellStart"/>
            <w:r>
              <w:rPr>
                <w:sz w:val="20"/>
                <w:lang w:val="en-US"/>
              </w:rPr>
              <w:t>Tristar</w:t>
            </w:r>
            <w:proofErr w:type="spellEnd"/>
          </w:p>
        </w:tc>
        <w:tc>
          <w:tcPr>
            <w:tcW w:w="1972" w:type="dxa"/>
          </w:tcPr>
          <w:p w:rsidR="00B76BC5" w:rsidRDefault="00D85BFC">
            <w:pPr>
              <w:rPr>
                <w:sz w:val="20"/>
                <w:lang w:val="en-US"/>
              </w:rPr>
            </w:pPr>
            <w:r>
              <w:rPr>
                <w:sz w:val="20"/>
                <w:lang w:val="en-US"/>
              </w:rPr>
              <w:t>----</w:t>
            </w:r>
          </w:p>
        </w:tc>
        <w:tc>
          <w:tcPr>
            <w:tcW w:w="5386" w:type="dxa"/>
          </w:tcPr>
          <w:p w:rsidR="00B76BC5" w:rsidRDefault="00D85BFC">
            <w:pPr>
              <w:pStyle w:val="FootnoteText"/>
              <w:rPr>
                <w:szCs w:val="24"/>
                <w:lang w:val="en-US"/>
              </w:rPr>
            </w:pPr>
            <w:r>
              <w:rPr>
                <w:szCs w:val="24"/>
                <w:lang w:val="en-US"/>
              </w:rPr>
              <w:t>-for 3.3V return</w:t>
            </w:r>
          </w:p>
          <w:p w:rsidR="00B76BC5" w:rsidRDefault="00D85BFC">
            <w:pPr>
              <w:pStyle w:val="FootnoteText"/>
              <w:rPr>
                <w:szCs w:val="24"/>
                <w:lang w:val="en-US"/>
              </w:rPr>
            </w:pPr>
            <w:r>
              <w:rPr>
                <w:szCs w:val="24"/>
                <w:lang w:val="en-US"/>
              </w:rPr>
              <w:t>-from PS to breaker panel [a] and from breaker panel to PDB [b]</w:t>
            </w:r>
          </w:p>
          <w:p w:rsidR="00B76BC5" w:rsidRDefault="00D85BFC">
            <w:pPr>
              <w:pStyle w:val="FootnoteText"/>
              <w:rPr>
                <w:szCs w:val="24"/>
                <w:lang w:val="en-US"/>
              </w:rPr>
            </w:pPr>
            <w:r>
              <w:rPr>
                <w:lang w:val="en-US"/>
              </w:rPr>
              <w:t xml:space="preserve">-terminated at PS with </w:t>
            </w:r>
            <w:del w:id="694" w:author="Bridget Mason" w:date="2012-02-24T12:02:00Z">
              <w:r w:rsidDel="00F85345">
                <w:rPr>
                  <w:lang w:val="en-US"/>
                </w:rPr>
                <w:delText>swivel nuts</w:delText>
              </w:r>
            </w:del>
            <w:ins w:id="695" w:author="Bridget Mason" w:date="2012-02-24T12:02:00Z">
              <w:r w:rsidR="00F85345">
                <w:rPr>
                  <w:lang w:val="en-US"/>
                </w:rPr>
                <w:t>ring terminals</w:t>
              </w:r>
            </w:ins>
            <w:r>
              <w:rPr>
                <w:lang w:val="en-US"/>
              </w:rPr>
              <w:t xml:space="preserve"> [P13]</w:t>
            </w:r>
          </w:p>
          <w:p w:rsidR="00B76BC5" w:rsidRDefault="00D85BFC">
            <w:pPr>
              <w:pStyle w:val="FootnoteText"/>
              <w:rPr>
                <w:lang w:val="en-US"/>
              </w:rPr>
            </w:pPr>
            <w:r>
              <w:rPr>
                <w:lang w:val="en-US"/>
              </w:rPr>
              <w:t xml:space="preserve">-terminated at breakers [P10] at breaker panel [P11] with </w:t>
            </w:r>
            <w:del w:id="696" w:author="Bridget Mason" w:date="2012-02-24T12:02:00Z">
              <w:r w:rsidDel="00F85345">
                <w:rPr>
                  <w:lang w:val="en-US"/>
                </w:rPr>
                <w:delText>swivel nuts</w:delText>
              </w:r>
            </w:del>
            <w:ins w:id="697" w:author="Bridget Mason" w:date="2012-02-24T12:02:00Z">
              <w:r w:rsidR="00F85345">
                <w:rPr>
                  <w:lang w:val="en-US"/>
                </w:rPr>
                <w:t>ring terminals</w:t>
              </w:r>
            </w:ins>
            <w:r>
              <w:rPr>
                <w:lang w:val="en-US"/>
              </w:rPr>
              <w:t xml:space="preserve"> [P8]</w:t>
            </w:r>
          </w:p>
          <w:p w:rsidR="00B76BC5" w:rsidRDefault="00D85BFC">
            <w:pPr>
              <w:pStyle w:val="FootnoteText"/>
              <w:rPr>
                <w:szCs w:val="24"/>
                <w:lang w:val="en-US"/>
              </w:rPr>
            </w:pPr>
            <w:r>
              <w:rPr>
                <w:lang w:val="en-US"/>
              </w:rPr>
              <w:t>-terminated at PDB with contact pins APP 947 which are part of the connector [P6]</w:t>
            </w:r>
          </w:p>
          <w:p w:rsidR="00B76BC5" w:rsidRDefault="00D85BFC">
            <w:pPr>
              <w:pStyle w:val="FootnoteText"/>
              <w:rPr>
                <w:szCs w:val="24"/>
                <w:lang w:val="en-US"/>
              </w:rPr>
            </w:pPr>
            <w:r>
              <w:rPr>
                <w:szCs w:val="24"/>
                <w:lang w:val="en-US"/>
              </w:rPr>
              <w:t xml:space="preserve">-datasheet: page </w:t>
            </w:r>
            <w:r>
              <w:rPr>
                <w:szCs w:val="24"/>
                <w:lang w:val="en-US"/>
              </w:rPr>
              <w:fldChar w:fldCharType="begin"/>
            </w:r>
            <w:r>
              <w:rPr>
                <w:szCs w:val="24"/>
                <w:lang w:val="en-US"/>
              </w:rPr>
              <w:instrText xml:space="preserve"> PAGEREF _Ref269995920 \h </w:instrText>
            </w:r>
            <w:r>
              <w:rPr>
                <w:szCs w:val="24"/>
                <w:lang w:val="en-US"/>
              </w:rPr>
            </w:r>
            <w:r>
              <w:rPr>
                <w:szCs w:val="24"/>
                <w:lang w:val="en-US"/>
              </w:rPr>
              <w:fldChar w:fldCharType="separate"/>
            </w:r>
            <w:r w:rsidR="00394DDE">
              <w:rPr>
                <w:noProof/>
                <w:szCs w:val="24"/>
                <w:lang w:val="en-US"/>
              </w:rPr>
              <w:t>189</w:t>
            </w:r>
            <w:r>
              <w:rPr>
                <w:szCs w:val="24"/>
                <w:lang w:val="en-US"/>
              </w:rPr>
              <w:fldChar w:fldCharType="end"/>
            </w:r>
          </w:p>
        </w:tc>
      </w:tr>
    </w:tbl>
    <w:p w:rsidR="00B76BC5" w:rsidRDefault="00D85BFC">
      <w:pPr>
        <w:pStyle w:val="Caption"/>
        <w:framePr w:w="4260" w:h="480" w:hSpace="180" w:wrap="around" w:vAnchor="text" w:hAnchor="text" w:x="-92" w:y="63"/>
        <w:rPr>
          <w:lang w:val="en-US"/>
        </w:rPr>
      </w:pPr>
      <w:bookmarkStart w:id="698" w:name="_Ref270369087"/>
      <w:bookmarkStart w:id="699" w:name="_Toc318198886"/>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8</w:t>
      </w:r>
      <w:r w:rsidR="00F177D4">
        <w:rPr>
          <w:lang w:val="en-US"/>
        </w:rPr>
        <w:fldChar w:fldCharType="end"/>
      </w:r>
      <w:bookmarkEnd w:id="698"/>
      <w:r>
        <w:rPr>
          <w:lang w:val="en-US"/>
        </w:rPr>
        <w:br/>
        <w:t>External Cables</w:t>
      </w:r>
      <w:bookmarkEnd w:id="699"/>
    </w:p>
    <w:p w:rsidR="00B76BC5" w:rsidRDefault="00B76BC5">
      <w:pPr>
        <w:rPr>
          <w:lang w:val="en-US"/>
        </w:rPr>
      </w:pPr>
    </w:p>
    <w:p w:rsidR="00B76BC5" w:rsidRDefault="00D85BFC">
      <w:pPr>
        <w:rPr>
          <w:lang w:val="en-US"/>
        </w:rPr>
      </w:pPr>
      <w:r>
        <w:rPr>
          <w:lang w:val="en-US"/>
        </w:rPr>
        <w:br w:type="page"/>
      </w: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8"/>
        <w:gridCol w:w="1814"/>
        <w:gridCol w:w="956"/>
        <w:gridCol w:w="2407"/>
        <w:gridCol w:w="2123"/>
        <w:gridCol w:w="5235"/>
      </w:tblGrid>
      <w:tr w:rsidR="00B76BC5">
        <w:tc>
          <w:tcPr>
            <w:tcW w:w="718" w:type="dxa"/>
          </w:tcPr>
          <w:p w:rsidR="00B76BC5" w:rsidRDefault="00D85BFC">
            <w:pPr>
              <w:rPr>
                <w:sz w:val="20"/>
                <w:lang w:val="en-US"/>
              </w:rPr>
            </w:pPr>
            <w:r>
              <w:rPr>
                <w:sz w:val="20"/>
                <w:lang w:val="en-US"/>
              </w:rPr>
              <w:lastRenderedPageBreak/>
              <w:t>[P5]</w:t>
            </w:r>
          </w:p>
        </w:tc>
        <w:tc>
          <w:tcPr>
            <w:tcW w:w="1814" w:type="dxa"/>
          </w:tcPr>
          <w:p w:rsidR="00B76BC5" w:rsidRDefault="00D85BFC">
            <w:pPr>
              <w:rPr>
                <w:sz w:val="20"/>
                <w:lang w:val="en-US"/>
              </w:rPr>
            </w:pPr>
            <w:r>
              <w:rPr>
                <w:sz w:val="20"/>
                <w:lang w:val="en-US"/>
              </w:rPr>
              <w:t>Low Voltage Connector</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APP</w:t>
            </w:r>
          </w:p>
          <w:p w:rsidR="00B76BC5" w:rsidRDefault="00D85BFC">
            <w:pPr>
              <w:rPr>
                <w:sz w:val="20"/>
                <w:lang w:val="en-US"/>
              </w:rPr>
            </w:pPr>
            <w:r>
              <w:rPr>
                <w:sz w:val="20"/>
                <w:lang w:val="en-US"/>
              </w:rPr>
              <w:t>6800G3</w:t>
            </w:r>
          </w:p>
        </w:tc>
        <w:tc>
          <w:tcPr>
            <w:tcW w:w="2123" w:type="dxa"/>
          </w:tcPr>
          <w:p w:rsidR="00B76BC5" w:rsidRDefault="00D85BFC">
            <w:pPr>
              <w:rPr>
                <w:sz w:val="20"/>
                <w:lang w:val="en-US"/>
              </w:rPr>
            </w:pPr>
            <w:r>
              <w:rPr>
                <w:sz w:val="20"/>
                <w:lang w:val="en-US"/>
              </w:rPr>
              <w:t>C W Distribution</w:t>
            </w:r>
          </w:p>
        </w:tc>
        <w:tc>
          <w:tcPr>
            <w:tcW w:w="5235" w:type="dxa"/>
          </w:tcPr>
          <w:p w:rsidR="00B76BC5" w:rsidRDefault="00D85BFC">
            <w:pPr>
              <w:pStyle w:val="FootnoteText"/>
              <w:rPr>
                <w:szCs w:val="24"/>
                <w:lang w:val="en-US"/>
              </w:rPr>
            </w:pPr>
            <w:r>
              <w:rPr>
                <w:szCs w:val="24"/>
                <w:lang w:val="en-US"/>
              </w:rPr>
              <w:t>-rated for 120A</w:t>
            </w:r>
          </w:p>
          <w:p w:rsidR="00B76BC5" w:rsidRDefault="00D85BFC">
            <w:pPr>
              <w:pStyle w:val="FootnoteText"/>
              <w:rPr>
                <w:szCs w:val="24"/>
                <w:lang w:val="en-US"/>
              </w:rPr>
            </w:pPr>
            <w:r>
              <w:rPr>
                <w:szCs w:val="24"/>
                <w:lang w:val="en-US"/>
              </w:rPr>
              <w:t>-color: gray</w:t>
            </w:r>
          </w:p>
          <w:p w:rsidR="00B76BC5" w:rsidRDefault="00D85BFC">
            <w:pPr>
              <w:pStyle w:val="FootnoteText"/>
              <w:rPr>
                <w:szCs w:val="24"/>
                <w:lang w:val="en-US"/>
              </w:rPr>
            </w:pPr>
            <w:r>
              <w:rPr>
                <w:szCs w:val="24"/>
                <w:lang w:val="en-US"/>
              </w:rPr>
              <w:t>-mates with [O2] at PDB</w:t>
            </w:r>
          </w:p>
          <w:p w:rsidR="00B76BC5" w:rsidRDefault="00D85BFC">
            <w:pPr>
              <w:pStyle w:val="FootnoteText"/>
              <w:rPr>
                <w:szCs w:val="24"/>
                <w:lang w:val="en-US"/>
              </w:rPr>
            </w:pPr>
            <w:r>
              <w:rPr>
                <w:lang w:val="en-US"/>
              </w:rPr>
              <w:t>-contact pins APP 6811G3 (which are part of the connector [P5]) terminates cables [P1b] and [P2b]</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_Ref270294145 \h </w:instrText>
            </w:r>
            <w:r>
              <w:rPr>
                <w:szCs w:val="24"/>
                <w:lang w:val="en-US"/>
              </w:rPr>
            </w:r>
            <w:r>
              <w:rPr>
                <w:szCs w:val="24"/>
                <w:lang w:val="en-US"/>
              </w:rPr>
              <w:fldChar w:fldCharType="separate"/>
            </w:r>
            <w:r w:rsidR="00394DDE">
              <w:rPr>
                <w:noProof/>
                <w:szCs w:val="24"/>
                <w:lang w:val="en-US"/>
              </w:rPr>
              <w:t>119</w:t>
            </w:r>
            <w:r>
              <w:rPr>
                <w:szCs w:val="24"/>
                <w:lang w:val="en-US"/>
              </w:rPr>
              <w:fldChar w:fldCharType="end"/>
            </w:r>
          </w:p>
        </w:tc>
      </w:tr>
      <w:tr w:rsidR="00B76BC5">
        <w:tc>
          <w:tcPr>
            <w:tcW w:w="718" w:type="dxa"/>
          </w:tcPr>
          <w:p w:rsidR="00B76BC5" w:rsidRDefault="00D85BFC">
            <w:pPr>
              <w:rPr>
                <w:sz w:val="20"/>
                <w:lang w:val="en-US"/>
              </w:rPr>
            </w:pPr>
            <w:r>
              <w:rPr>
                <w:sz w:val="20"/>
                <w:lang w:val="en-US"/>
              </w:rPr>
              <w:t>[P6]</w:t>
            </w:r>
          </w:p>
        </w:tc>
        <w:tc>
          <w:tcPr>
            <w:tcW w:w="1814" w:type="dxa"/>
          </w:tcPr>
          <w:p w:rsidR="00B76BC5" w:rsidRDefault="00D85BFC">
            <w:pPr>
              <w:rPr>
                <w:sz w:val="20"/>
                <w:lang w:val="en-US"/>
              </w:rPr>
            </w:pPr>
            <w:r>
              <w:rPr>
                <w:sz w:val="20"/>
                <w:lang w:val="en-US"/>
              </w:rPr>
              <w:t>Low Voltage Connector</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APP</w:t>
            </w:r>
          </w:p>
          <w:p w:rsidR="00B76BC5" w:rsidRDefault="00D85BFC">
            <w:pPr>
              <w:rPr>
                <w:sz w:val="20"/>
                <w:lang w:val="en-US"/>
              </w:rPr>
            </w:pPr>
            <w:r>
              <w:rPr>
                <w:sz w:val="20"/>
                <w:lang w:val="en-US"/>
              </w:rPr>
              <w:t>6326G5</w:t>
            </w:r>
          </w:p>
        </w:tc>
        <w:tc>
          <w:tcPr>
            <w:tcW w:w="2123" w:type="dxa"/>
          </w:tcPr>
          <w:p w:rsidR="00B76BC5" w:rsidRDefault="00D85BFC">
            <w:pPr>
              <w:rPr>
                <w:sz w:val="20"/>
                <w:lang w:val="en-US"/>
              </w:rPr>
            </w:pPr>
            <w:r>
              <w:rPr>
                <w:sz w:val="20"/>
                <w:lang w:val="en-US"/>
              </w:rPr>
              <w:t>C W Distribution</w:t>
            </w:r>
          </w:p>
        </w:tc>
        <w:tc>
          <w:tcPr>
            <w:tcW w:w="5235" w:type="dxa"/>
          </w:tcPr>
          <w:p w:rsidR="00B76BC5" w:rsidRDefault="00D85BFC">
            <w:pPr>
              <w:pStyle w:val="FootnoteText"/>
              <w:rPr>
                <w:szCs w:val="24"/>
                <w:lang w:val="en-US"/>
              </w:rPr>
            </w:pPr>
            <w:r>
              <w:rPr>
                <w:szCs w:val="24"/>
                <w:lang w:val="en-US"/>
              </w:rPr>
              <w:t>-rated for 175A</w:t>
            </w:r>
          </w:p>
          <w:p w:rsidR="00B76BC5" w:rsidRDefault="00D85BFC">
            <w:pPr>
              <w:pStyle w:val="FootnoteText"/>
              <w:rPr>
                <w:szCs w:val="24"/>
                <w:lang w:val="en-US"/>
              </w:rPr>
            </w:pPr>
            <w:r>
              <w:rPr>
                <w:szCs w:val="24"/>
                <w:lang w:val="en-US"/>
              </w:rPr>
              <w:t>-color: blue</w:t>
            </w:r>
          </w:p>
          <w:p w:rsidR="00B76BC5" w:rsidRDefault="00D85BFC">
            <w:pPr>
              <w:pStyle w:val="FootnoteText"/>
              <w:rPr>
                <w:szCs w:val="24"/>
                <w:lang w:val="en-US"/>
              </w:rPr>
            </w:pPr>
            <w:r>
              <w:rPr>
                <w:szCs w:val="24"/>
                <w:lang w:val="en-US"/>
              </w:rPr>
              <w:t>-mates with [O3] at PDB</w:t>
            </w:r>
          </w:p>
          <w:p w:rsidR="00B76BC5" w:rsidRDefault="00D85BFC">
            <w:pPr>
              <w:pStyle w:val="FootnoteText"/>
              <w:rPr>
                <w:szCs w:val="24"/>
                <w:lang w:val="en-US"/>
              </w:rPr>
            </w:pPr>
            <w:r>
              <w:rPr>
                <w:lang w:val="en-US"/>
              </w:rPr>
              <w:t>-contact pins APP 947 (which are part of the connector [P6]) terminates cables [P3b] and [P4b]</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_Ref269691501 \h </w:instrText>
            </w:r>
            <w:r>
              <w:rPr>
                <w:szCs w:val="24"/>
                <w:lang w:val="en-US"/>
              </w:rPr>
            </w:r>
            <w:r>
              <w:rPr>
                <w:szCs w:val="24"/>
                <w:lang w:val="en-US"/>
              </w:rPr>
              <w:fldChar w:fldCharType="separate"/>
            </w:r>
            <w:r w:rsidR="00394DDE">
              <w:rPr>
                <w:noProof/>
                <w:szCs w:val="24"/>
                <w:lang w:val="en-US"/>
              </w:rPr>
              <w:t>121</w:t>
            </w:r>
            <w:r>
              <w:rPr>
                <w:szCs w:val="24"/>
                <w:lang w:val="en-US"/>
              </w:rPr>
              <w:fldChar w:fldCharType="end"/>
            </w:r>
          </w:p>
        </w:tc>
      </w:tr>
      <w:tr w:rsidR="00B76BC5" w:rsidDel="00F85345">
        <w:trPr>
          <w:del w:id="700" w:author="Bridget Mason" w:date="2012-02-24T12:03:00Z"/>
        </w:trPr>
        <w:tc>
          <w:tcPr>
            <w:tcW w:w="718" w:type="dxa"/>
          </w:tcPr>
          <w:p w:rsidR="00B76BC5" w:rsidDel="00F85345" w:rsidRDefault="00D85BFC">
            <w:pPr>
              <w:rPr>
                <w:del w:id="701" w:author="Bridget Mason" w:date="2012-02-24T12:03:00Z"/>
                <w:sz w:val="20"/>
                <w:lang w:val="en-US"/>
              </w:rPr>
            </w:pPr>
            <w:del w:id="702" w:author="Bridget Mason" w:date="2012-02-24T12:03:00Z">
              <w:r w:rsidDel="00F85345">
                <w:rPr>
                  <w:sz w:val="20"/>
                  <w:lang w:val="en-US"/>
                </w:rPr>
                <w:delText>[P7]</w:delText>
              </w:r>
            </w:del>
          </w:p>
        </w:tc>
        <w:tc>
          <w:tcPr>
            <w:tcW w:w="1814" w:type="dxa"/>
          </w:tcPr>
          <w:p w:rsidR="00B76BC5" w:rsidDel="00F85345" w:rsidRDefault="00D85BFC">
            <w:pPr>
              <w:rPr>
                <w:del w:id="703" w:author="Bridget Mason" w:date="2012-02-24T12:03:00Z"/>
                <w:sz w:val="20"/>
                <w:lang w:val="en-US"/>
              </w:rPr>
            </w:pPr>
            <w:del w:id="704" w:author="Bridget Mason" w:date="2012-02-24T12:03:00Z">
              <w:r w:rsidDel="00F85345">
                <w:rPr>
                  <w:sz w:val="20"/>
                  <w:lang w:val="en-US"/>
                </w:rPr>
                <w:delText>Swivel Nuts</w:delText>
              </w:r>
            </w:del>
          </w:p>
        </w:tc>
        <w:tc>
          <w:tcPr>
            <w:tcW w:w="956" w:type="dxa"/>
          </w:tcPr>
          <w:p w:rsidR="00B76BC5" w:rsidDel="00F85345" w:rsidRDefault="00D85BFC">
            <w:pPr>
              <w:rPr>
                <w:del w:id="705" w:author="Bridget Mason" w:date="2012-02-24T12:03:00Z"/>
                <w:sz w:val="20"/>
                <w:lang w:val="en-US"/>
              </w:rPr>
            </w:pPr>
            <w:del w:id="706" w:author="Bridget Mason" w:date="2012-02-24T12:03:00Z">
              <w:r w:rsidDel="00F85345">
                <w:rPr>
                  <w:sz w:val="20"/>
                  <w:lang w:val="en-US"/>
                </w:rPr>
                <w:delText>4</w:delText>
              </w:r>
            </w:del>
          </w:p>
        </w:tc>
        <w:tc>
          <w:tcPr>
            <w:tcW w:w="2407" w:type="dxa"/>
          </w:tcPr>
          <w:p w:rsidR="00B76BC5" w:rsidDel="00F85345" w:rsidRDefault="00D85BFC">
            <w:pPr>
              <w:rPr>
                <w:del w:id="707" w:author="Bridget Mason" w:date="2012-02-24T12:03:00Z"/>
                <w:sz w:val="20"/>
                <w:lang w:val="en-US"/>
              </w:rPr>
            </w:pPr>
            <w:del w:id="708" w:author="Bridget Mason" w:date="2012-02-24T12:03:00Z">
              <w:r w:rsidDel="00F85345">
                <w:rPr>
                  <w:sz w:val="20"/>
                  <w:lang w:val="en-US"/>
                </w:rPr>
                <w:delText>CableCo</w:delText>
              </w:r>
            </w:del>
          </w:p>
          <w:p w:rsidR="00B76BC5" w:rsidDel="00F85345" w:rsidRDefault="00D85BFC">
            <w:pPr>
              <w:rPr>
                <w:del w:id="709" w:author="Bridget Mason" w:date="2012-02-24T12:03:00Z"/>
                <w:sz w:val="20"/>
                <w:lang w:val="en-US"/>
              </w:rPr>
            </w:pPr>
            <w:del w:id="710" w:author="Bridget Mason" w:date="2012-02-24T12:03:00Z">
              <w:r w:rsidDel="00F85345">
                <w:rPr>
                  <w:sz w:val="20"/>
                  <w:lang w:val="en-US"/>
                </w:rPr>
                <w:delText>0270-0003</w:delText>
              </w:r>
            </w:del>
          </w:p>
        </w:tc>
        <w:tc>
          <w:tcPr>
            <w:tcW w:w="2123" w:type="dxa"/>
          </w:tcPr>
          <w:p w:rsidR="00B76BC5" w:rsidDel="00F85345" w:rsidRDefault="00D85BFC">
            <w:pPr>
              <w:rPr>
                <w:del w:id="711" w:author="Bridget Mason" w:date="2012-02-24T12:03:00Z"/>
                <w:sz w:val="20"/>
                <w:lang w:val="en-US"/>
              </w:rPr>
            </w:pPr>
            <w:del w:id="712" w:author="Bridget Mason" w:date="2012-02-24T12:03:00Z">
              <w:r w:rsidDel="00F85345">
                <w:rPr>
                  <w:sz w:val="20"/>
                  <w:lang w:val="en-US"/>
                </w:rPr>
                <w:delText>---</w:delText>
              </w:r>
            </w:del>
          </w:p>
        </w:tc>
        <w:tc>
          <w:tcPr>
            <w:tcW w:w="5235" w:type="dxa"/>
          </w:tcPr>
          <w:p w:rsidR="00B76BC5" w:rsidDel="00F85345" w:rsidRDefault="00D85BFC">
            <w:pPr>
              <w:pStyle w:val="FootnoteText"/>
              <w:rPr>
                <w:del w:id="713" w:author="Bridget Mason" w:date="2012-02-24T12:03:00Z"/>
                <w:szCs w:val="24"/>
                <w:lang w:val="en-US"/>
              </w:rPr>
            </w:pPr>
            <w:del w:id="714" w:author="Bridget Mason" w:date="2012-02-24T12:03:00Z">
              <w:r w:rsidDel="00F85345">
                <w:rPr>
                  <w:szCs w:val="24"/>
                  <w:lang w:val="en-US"/>
                </w:rPr>
                <w:delText>-wire size: 6AWG</w:delText>
              </w:r>
            </w:del>
          </w:p>
          <w:p w:rsidR="00B76BC5" w:rsidDel="00F85345" w:rsidRDefault="00D85BFC">
            <w:pPr>
              <w:pStyle w:val="FootnoteText"/>
              <w:rPr>
                <w:del w:id="715" w:author="Bridget Mason" w:date="2012-02-24T12:03:00Z"/>
                <w:szCs w:val="24"/>
                <w:lang w:val="en-US"/>
              </w:rPr>
            </w:pPr>
            <w:del w:id="716" w:author="Bridget Mason" w:date="2012-02-24T12:03:00Z">
              <w:r w:rsidDel="00F85345">
                <w:rPr>
                  <w:szCs w:val="24"/>
                  <w:lang w:val="en-US"/>
                </w:rPr>
                <w:delText>-stud size: 1/4"-20</w:delText>
              </w:r>
            </w:del>
          </w:p>
          <w:p w:rsidR="00B76BC5" w:rsidDel="00F85345" w:rsidRDefault="00D85BFC">
            <w:pPr>
              <w:pStyle w:val="FootnoteText"/>
              <w:rPr>
                <w:del w:id="717" w:author="Bridget Mason" w:date="2012-02-24T12:03:00Z"/>
                <w:szCs w:val="24"/>
                <w:lang w:val="en-US"/>
              </w:rPr>
            </w:pPr>
            <w:del w:id="718" w:author="Bridget Mason" w:date="2012-02-24T12:03:00Z">
              <w:r w:rsidDel="00F85345">
                <w:rPr>
                  <w:szCs w:val="24"/>
                  <w:lang w:val="en-US"/>
                </w:rPr>
                <w:delText>-used at breaker [P9] to terminate cables [P1a], [P1b], [P2a] and [P2b]</w:delText>
              </w:r>
            </w:del>
          </w:p>
          <w:p w:rsidR="00B76BC5" w:rsidDel="00F85345" w:rsidRDefault="00D85BFC">
            <w:pPr>
              <w:pStyle w:val="FootnoteText"/>
              <w:rPr>
                <w:del w:id="719" w:author="Bridget Mason" w:date="2012-02-24T12:03:00Z"/>
                <w:szCs w:val="24"/>
                <w:lang w:val="en-US"/>
              </w:rPr>
            </w:pPr>
            <w:del w:id="720" w:author="Bridget Mason" w:date="2012-02-24T12:03:00Z">
              <w:r w:rsidDel="00F85345">
                <w:rPr>
                  <w:szCs w:val="24"/>
                  <w:lang w:val="en-US"/>
                </w:rPr>
                <w:delText xml:space="preserve">-datasheet: see page </w:delText>
              </w:r>
              <w:r w:rsidDel="00F85345">
                <w:rPr>
                  <w:color w:val="FF0000"/>
                  <w:lang w:val="en-US"/>
                </w:rPr>
                <w:fldChar w:fldCharType="begin"/>
              </w:r>
              <w:r w:rsidDel="00F85345">
                <w:rPr>
                  <w:szCs w:val="24"/>
                  <w:lang w:val="en-US"/>
                </w:rPr>
                <w:delInstrText xml:space="preserve"> PAGEREF _Ref270293978 \h </w:delInstrText>
              </w:r>
              <w:r w:rsidDel="00F85345">
                <w:rPr>
                  <w:color w:val="FF0000"/>
                  <w:lang w:val="en-US"/>
                </w:rPr>
              </w:r>
              <w:r w:rsidDel="00F85345">
                <w:rPr>
                  <w:color w:val="FF0000"/>
                  <w:lang w:val="en-US"/>
                </w:rPr>
                <w:fldChar w:fldCharType="separate"/>
              </w:r>
            </w:del>
            <w:del w:id="721" w:author="Bridget Mason" w:date="2012-02-24T12:00:00Z">
              <w:r w:rsidDel="008D04DD">
                <w:rPr>
                  <w:noProof/>
                  <w:szCs w:val="24"/>
                  <w:lang w:val="en-US"/>
                </w:rPr>
                <w:delText>139</w:delText>
              </w:r>
            </w:del>
            <w:del w:id="722" w:author="Bridget Mason" w:date="2012-02-24T12:03:00Z">
              <w:r w:rsidDel="00F85345">
                <w:rPr>
                  <w:color w:val="FF0000"/>
                  <w:lang w:val="en-US"/>
                </w:rPr>
                <w:fldChar w:fldCharType="end"/>
              </w:r>
            </w:del>
          </w:p>
        </w:tc>
      </w:tr>
      <w:tr w:rsidR="00B76BC5" w:rsidDel="00F85345">
        <w:trPr>
          <w:del w:id="723" w:author="Bridget Mason" w:date="2012-02-24T12:03:00Z"/>
        </w:trPr>
        <w:tc>
          <w:tcPr>
            <w:tcW w:w="718" w:type="dxa"/>
          </w:tcPr>
          <w:p w:rsidR="00B76BC5" w:rsidDel="00F85345" w:rsidRDefault="00D85BFC">
            <w:pPr>
              <w:rPr>
                <w:del w:id="724" w:author="Bridget Mason" w:date="2012-02-24T12:03:00Z"/>
                <w:sz w:val="20"/>
                <w:lang w:val="en-US"/>
              </w:rPr>
            </w:pPr>
            <w:del w:id="725" w:author="Bridget Mason" w:date="2012-02-24T12:03:00Z">
              <w:r w:rsidDel="00F85345">
                <w:rPr>
                  <w:sz w:val="20"/>
                  <w:lang w:val="en-US"/>
                </w:rPr>
                <w:delText>[P8]</w:delText>
              </w:r>
            </w:del>
          </w:p>
        </w:tc>
        <w:tc>
          <w:tcPr>
            <w:tcW w:w="1814" w:type="dxa"/>
          </w:tcPr>
          <w:p w:rsidR="00B76BC5" w:rsidDel="00F85345" w:rsidRDefault="00D85BFC">
            <w:pPr>
              <w:rPr>
                <w:del w:id="726" w:author="Bridget Mason" w:date="2012-02-24T12:03:00Z"/>
                <w:sz w:val="20"/>
                <w:lang w:val="en-US"/>
              </w:rPr>
            </w:pPr>
            <w:del w:id="727" w:author="Bridget Mason" w:date="2012-02-24T12:03:00Z">
              <w:r w:rsidDel="00F85345">
                <w:rPr>
                  <w:sz w:val="20"/>
                  <w:lang w:val="en-US"/>
                </w:rPr>
                <w:delText>Swivel Nuts</w:delText>
              </w:r>
            </w:del>
          </w:p>
        </w:tc>
        <w:tc>
          <w:tcPr>
            <w:tcW w:w="956" w:type="dxa"/>
          </w:tcPr>
          <w:p w:rsidR="00B76BC5" w:rsidDel="00F85345" w:rsidRDefault="00D85BFC">
            <w:pPr>
              <w:rPr>
                <w:del w:id="728" w:author="Bridget Mason" w:date="2012-02-24T12:03:00Z"/>
                <w:sz w:val="20"/>
                <w:lang w:val="en-US"/>
              </w:rPr>
            </w:pPr>
            <w:del w:id="729" w:author="Bridget Mason" w:date="2012-02-24T12:03:00Z">
              <w:r w:rsidDel="00F85345">
                <w:rPr>
                  <w:sz w:val="20"/>
                  <w:lang w:val="en-US"/>
                </w:rPr>
                <w:delText>4</w:delText>
              </w:r>
            </w:del>
          </w:p>
        </w:tc>
        <w:tc>
          <w:tcPr>
            <w:tcW w:w="2407" w:type="dxa"/>
          </w:tcPr>
          <w:p w:rsidR="00B76BC5" w:rsidDel="00F85345" w:rsidRDefault="00D85BFC">
            <w:pPr>
              <w:rPr>
                <w:del w:id="730" w:author="Bridget Mason" w:date="2012-02-24T12:03:00Z"/>
                <w:sz w:val="20"/>
                <w:lang w:val="en-US"/>
              </w:rPr>
            </w:pPr>
            <w:del w:id="731" w:author="Bridget Mason" w:date="2012-02-24T12:03:00Z">
              <w:r w:rsidDel="00F85345">
                <w:rPr>
                  <w:sz w:val="20"/>
                  <w:lang w:val="en-US"/>
                </w:rPr>
                <w:delText>CableCo</w:delText>
              </w:r>
            </w:del>
          </w:p>
          <w:p w:rsidR="00B76BC5" w:rsidDel="00F85345" w:rsidRDefault="00D85BFC">
            <w:pPr>
              <w:rPr>
                <w:del w:id="732" w:author="Bridget Mason" w:date="2012-02-24T12:03:00Z"/>
                <w:sz w:val="20"/>
                <w:lang w:val="en-US"/>
              </w:rPr>
            </w:pPr>
            <w:del w:id="733" w:author="Bridget Mason" w:date="2012-02-24T12:03:00Z">
              <w:r w:rsidDel="00F85345">
                <w:rPr>
                  <w:sz w:val="20"/>
                  <w:lang w:val="en-US"/>
                </w:rPr>
                <w:delText>0270-0005</w:delText>
              </w:r>
            </w:del>
          </w:p>
        </w:tc>
        <w:tc>
          <w:tcPr>
            <w:tcW w:w="2123" w:type="dxa"/>
          </w:tcPr>
          <w:p w:rsidR="00B76BC5" w:rsidDel="00F85345" w:rsidRDefault="00D85BFC">
            <w:pPr>
              <w:rPr>
                <w:del w:id="734" w:author="Bridget Mason" w:date="2012-02-24T12:03:00Z"/>
                <w:sz w:val="20"/>
                <w:lang w:val="en-US"/>
              </w:rPr>
            </w:pPr>
            <w:del w:id="735" w:author="Bridget Mason" w:date="2012-02-24T12:03:00Z">
              <w:r w:rsidDel="00F85345">
                <w:rPr>
                  <w:sz w:val="20"/>
                  <w:lang w:val="en-US"/>
                </w:rPr>
                <w:delText>---</w:delText>
              </w:r>
            </w:del>
          </w:p>
        </w:tc>
        <w:tc>
          <w:tcPr>
            <w:tcW w:w="5235" w:type="dxa"/>
          </w:tcPr>
          <w:p w:rsidR="00B76BC5" w:rsidDel="00F85345" w:rsidRDefault="00D85BFC">
            <w:pPr>
              <w:pStyle w:val="FootnoteText"/>
              <w:rPr>
                <w:del w:id="736" w:author="Bridget Mason" w:date="2012-02-24T12:03:00Z"/>
                <w:szCs w:val="24"/>
                <w:lang w:val="en-US"/>
              </w:rPr>
            </w:pPr>
            <w:del w:id="737" w:author="Bridget Mason" w:date="2012-02-24T12:03:00Z">
              <w:r w:rsidDel="00F85345">
                <w:rPr>
                  <w:szCs w:val="24"/>
                  <w:lang w:val="en-US"/>
                </w:rPr>
                <w:delText>-wire size: 2AWG</w:delText>
              </w:r>
            </w:del>
          </w:p>
          <w:p w:rsidR="00B76BC5" w:rsidDel="00F85345" w:rsidRDefault="00D85BFC">
            <w:pPr>
              <w:pStyle w:val="FootnoteText"/>
              <w:rPr>
                <w:del w:id="738" w:author="Bridget Mason" w:date="2012-02-24T12:03:00Z"/>
                <w:szCs w:val="24"/>
                <w:lang w:val="en-US"/>
              </w:rPr>
            </w:pPr>
            <w:del w:id="739" w:author="Bridget Mason" w:date="2012-02-24T12:03:00Z">
              <w:r w:rsidDel="00F85345">
                <w:rPr>
                  <w:szCs w:val="24"/>
                  <w:lang w:val="en-US"/>
                </w:rPr>
                <w:delText>-stud size:1/4"-20</w:delText>
              </w:r>
            </w:del>
          </w:p>
          <w:p w:rsidR="00B76BC5" w:rsidDel="00F85345" w:rsidRDefault="00D85BFC">
            <w:pPr>
              <w:pStyle w:val="FootnoteText"/>
              <w:rPr>
                <w:del w:id="740" w:author="Bridget Mason" w:date="2012-02-24T12:03:00Z"/>
                <w:szCs w:val="24"/>
                <w:lang w:val="en-US"/>
              </w:rPr>
            </w:pPr>
            <w:del w:id="741" w:author="Bridget Mason" w:date="2012-02-24T12:03:00Z">
              <w:r w:rsidDel="00F85345">
                <w:rPr>
                  <w:szCs w:val="24"/>
                  <w:lang w:val="en-US"/>
                </w:rPr>
                <w:delText>-used at breaker [P10] to terminate cables [P3a], [P3b], [P4a],  and [P4b]</w:delText>
              </w:r>
            </w:del>
          </w:p>
          <w:p w:rsidR="00B76BC5" w:rsidDel="00F85345" w:rsidRDefault="00D85BFC">
            <w:pPr>
              <w:pStyle w:val="FootnoteText"/>
              <w:rPr>
                <w:del w:id="742" w:author="Bridget Mason" w:date="2012-02-24T12:03:00Z"/>
                <w:szCs w:val="24"/>
                <w:lang w:val="en-US"/>
              </w:rPr>
            </w:pPr>
            <w:del w:id="743" w:author="Bridget Mason" w:date="2012-02-24T12:03:00Z">
              <w:r w:rsidDel="00F85345">
                <w:rPr>
                  <w:szCs w:val="24"/>
                  <w:lang w:val="en-US"/>
                </w:rPr>
                <w:delText xml:space="preserve">-datasheet: see page </w:delText>
              </w:r>
              <w:r w:rsidDel="00F85345">
                <w:rPr>
                  <w:color w:val="FF0000"/>
                  <w:lang w:val="en-US"/>
                </w:rPr>
                <w:fldChar w:fldCharType="begin"/>
              </w:r>
              <w:r w:rsidDel="00F85345">
                <w:rPr>
                  <w:szCs w:val="24"/>
                  <w:lang w:val="en-US"/>
                </w:rPr>
                <w:delInstrText xml:space="preserve"> PAGEREF _Ref270293978 \h </w:delInstrText>
              </w:r>
              <w:r w:rsidDel="00F85345">
                <w:rPr>
                  <w:color w:val="FF0000"/>
                  <w:lang w:val="en-US"/>
                </w:rPr>
              </w:r>
              <w:r w:rsidDel="00F85345">
                <w:rPr>
                  <w:color w:val="FF0000"/>
                  <w:lang w:val="en-US"/>
                </w:rPr>
                <w:fldChar w:fldCharType="separate"/>
              </w:r>
            </w:del>
            <w:del w:id="744" w:author="Bridget Mason" w:date="2012-02-24T12:00:00Z">
              <w:r w:rsidDel="008D04DD">
                <w:rPr>
                  <w:noProof/>
                  <w:szCs w:val="24"/>
                  <w:lang w:val="en-US"/>
                </w:rPr>
                <w:delText>139</w:delText>
              </w:r>
            </w:del>
            <w:del w:id="745" w:author="Bridget Mason" w:date="2012-02-24T12:03:00Z">
              <w:r w:rsidDel="00F85345">
                <w:rPr>
                  <w:color w:val="FF0000"/>
                  <w:lang w:val="en-US"/>
                </w:rPr>
                <w:fldChar w:fldCharType="end"/>
              </w:r>
            </w:del>
          </w:p>
        </w:tc>
      </w:tr>
      <w:tr w:rsidR="00B76BC5">
        <w:tc>
          <w:tcPr>
            <w:tcW w:w="718" w:type="dxa"/>
          </w:tcPr>
          <w:p w:rsidR="00B76BC5" w:rsidRDefault="00D85BFC">
            <w:pPr>
              <w:rPr>
                <w:sz w:val="20"/>
                <w:lang w:val="en-US"/>
              </w:rPr>
            </w:pPr>
            <w:r>
              <w:rPr>
                <w:sz w:val="20"/>
                <w:lang w:val="en-US"/>
              </w:rPr>
              <w:t>[P9]</w:t>
            </w:r>
          </w:p>
        </w:tc>
        <w:tc>
          <w:tcPr>
            <w:tcW w:w="1814" w:type="dxa"/>
          </w:tcPr>
          <w:p w:rsidR="00B76BC5" w:rsidRDefault="00D85BFC">
            <w:pPr>
              <w:rPr>
                <w:sz w:val="20"/>
                <w:lang w:val="en-US"/>
              </w:rPr>
            </w:pPr>
            <w:r>
              <w:rPr>
                <w:sz w:val="20"/>
                <w:lang w:val="en-US"/>
              </w:rPr>
              <w:t>Low Voltage Breaker</w:t>
            </w:r>
          </w:p>
        </w:tc>
        <w:tc>
          <w:tcPr>
            <w:tcW w:w="956" w:type="dxa"/>
          </w:tcPr>
          <w:p w:rsidR="00B76BC5" w:rsidRDefault="00D85BFC">
            <w:pPr>
              <w:rPr>
                <w:sz w:val="20"/>
                <w:lang w:val="en-US"/>
              </w:rPr>
            </w:pPr>
            <w:r>
              <w:rPr>
                <w:sz w:val="20"/>
                <w:lang w:val="en-US"/>
              </w:rPr>
              <w:t>2</w:t>
            </w:r>
          </w:p>
        </w:tc>
        <w:tc>
          <w:tcPr>
            <w:tcW w:w="2407" w:type="dxa"/>
          </w:tcPr>
          <w:p w:rsidR="00B76BC5" w:rsidRDefault="00D85BFC">
            <w:pPr>
              <w:rPr>
                <w:sz w:val="20"/>
                <w:lang w:val="en-US"/>
              </w:rPr>
            </w:pPr>
            <w:r>
              <w:rPr>
                <w:sz w:val="20"/>
                <w:lang w:val="en-US"/>
              </w:rPr>
              <w:t>Blue Sea Systems</w:t>
            </w:r>
          </w:p>
          <w:p w:rsidR="00B76BC5" w:rsidRDefault="00D85BFC">
            <w:pPr>
              <w:rPr>
                <w:sz w:val="20"/>
                <w:lang w:val="en-US"/>
              </w:rPr>
            </w:pPr>
            <w:r>
              <w:rPr>
                <w:sz w:val="20"/>
                <w:lang w:val="en-US"/>
              </w:rPr>
              <w:t>BS 7547</w:t>
            </w:r>
          </w:p>
        </w:tc>
        <w:tc>
          <w:tcPr>
            <w:tcW w:w="2123" w:type="dxa"/>
          </w:tcPr>
          <w:p w:rsidR="00B76BC5" w:rsidRDefault="00D85BFC">
            <w:pPr>
              <w:rPr>
                <w:sz w:val="20"/>
                <w:lang w:val="en-US"/>
              </w:rPr>
            </w:pPr>
            <w:r>
              <w:rPr>
                <w:sz w:val="20"/>
                <w:lang w:val="en-US"/>
              </w:rPr>
              <w:t>D &amp; B Marine</w:t>
            </w:r>
          </w:p>
        </w:tc>
        <w:tc>
          <w:tcPr>
            <w:tcW w:w="5235" w:type="dxa"/>
          </w:tcPr>
          <w:p w:rsidR="00B76BC5" w:rsidRDefault="00D85BFC">
            <w:pPr>
              <w:pStyle w:val="FootnoteText"/>
              <w:rPr>
                <w:szCs w:val="24"/>
                <w:lang w:val="en-US"/>
              </w:rPr>
            </w:pPr>
            <w:r>
              <w:rPr>
                <w:szCs w:val="24"/>
                <w:lang w:val="en-US"/>
              </w:rPr>
              <w:t>-rated for 60A</w:t>
            </w:r>
          </w:p>
          <w:p w:rsidR="00B76BC5" w:rsidRDefault="00D85BFC">
            <w:pPr>
              <w:pStyle w:val="FootnoteText"/>
              <w:rPr>
                <w:szCs w:val="24"/>
                <w:lang w:val="en-US"/>
              </w:rPr>
            </w:pPr>
            <w:r>
              <w:rPr>
                <w:szCs w:val="24"/>
                <w:lang w:val="en-US"/>
              </w:rPr>
              <w:t>-mounted at breaker panel [P11]</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_Ref269700202 \h </w:instrText>
            </w:r>
            <w:r>
              <w:rPr>
                <w:szCs w:val="24"/>
                <w:lang w:val="en-US"/>
              </w:rPr>
            </w:r>
            <w:r>
              <w:rPr>
                <w:szCs w:val="24"/>
                <w:lang w:val="en-US"/>
              </w:rPr>
              <w:fldChar w:fldCharType="separate"/>
            </w:r>
            <w:r w:rsidR="00394DDE">
              <w:rPr>
                <w:noProof/>
                <w:szCs w:val="24"/>
                <w:lang w:val="en-US"/>
              </w:rPr>
              <w:t>172</w:t>
            </w:r>
            <w:r>
              <w:rPr>
                <w:szCs w:val="24"/>
                <w:lang w:val="en-US"/>
              </w:rPr>
              <w:fldChar w:fldCharType="end"/>
            </w:r>
          </w:p>
        </w:tc>
      </w:tr>
      <w:tr w:rsidR="00B76BC5">
        <w:tc>
          <w:tcPr>
            <w:tcW w:w="718" w:type="dxa"/>
          </w:tcPr>
          <w:p w:rsidR="00B76BC5" w:rsidRDefault="00D85BFC">
            <w:pPr>
              <w:rPr>
                <w:sz w:val="20"/>
                <w:lang w:val="en-US"/>
              </w:rPr>
            </w:pPr>
            <w:r>
              <w:rPr>
                <w:sz w:val="20"/>
                <w:lang w:val="en-US"/>
              </w:rPr>
              <w:t>[P10]</w:t>
            </w:r>
          </w:p>
        </w:tc>
        <w:tc>
          <w:tcPr>
            <w:tcW w:w="1814" w:type="dxa"/>
          </w:tcPr>
          <w:p w:rsidR="00B76BC5" w:rsidRDefault="00D85BFC">
            <w:pPr>
              <w:rPr>
                <w:sz w:val="20"/>
                <w:lang w:val="en-US"/>
              </w:rPr>
            </w:pPr>
            <w:r>
              <w:rPr>
                <w:sz w:val="20"/>
                <w:lang w:val="en-US"/>
              </w:rPr>
              <w:t>Low Voltage Breaker</w:t>
            </w:r>
          </w:p>
        </w:tc>
        <w:tc>
          <w:tcPr>
            <w:tcW w:w="956" w:type="dxa"/>
          </w:tcPr>
          <w:p w:rsidR="00B76BC5" w:rsidRDefault="00D85BFC">
            <w:pPr>
              <w:rPr>
                <w:sz w:val="20"/>
                <w:lang w:val="en-US"/>
              </w:rPr>
            </w:pPr>
            <w:r>
              <w:rPr>
                <w:sz w:val="20"/>
                <w:lang w:val="en-US"/>
              </w:rPr>
              <w:t>2</w:t>
            </w:r>
          </w:p>
        </w:tc>
        <w:tc>
          <w:tcPr>
            <w:tcW w:w="2407" w:type="dxa"/>
          </w:tcPr>
          <w:p w:rsidR="00B76BC5" w:rsidRDefault="00D85BFC">
            <w:pPr>
              <w:rPr>
                <w:sz w:val="20"/>
                <w:lang w:val="en-US"/>
              </w:rPr>
            </w:pPr>
            <w:r>
              <w:rPr>
                <w:sz w:val="20"/>
                <w:lang w:val="en-US"/>
              </w:rPr>
              <w:t>Blue Sea Systems</w:t>
            </w:r>
          </w:p>
          <w:p w:rsidR="00B76BC5" w:rsidRDefault="00D85BFC">
            <w:pPr>
              <w:rPr>
                <w:sz w:val="20"/>
                <w:lang w:val="en-US"/>
              </w:rPr>
            </w:pPr>
            <w:r>
              <w:rPr>
                <w:sz w:val="20"/>
                <w:lang w:val="en-US"/>
              </w:rPr>
              <w:t>BS 7549</w:t>
            </w:r>
          </w:p>
        </w:tc>
        <w:tc>
          <w:tcPr>
            <w:tcW w:w="2123" w:type="dxa"/>
          </w:tcPr>
          <w:p w:rsidR="00B76BC5" w:rsidRDefault="00D85BFC">
            <w:pPr>
              <w:rPr>
                <w:sz w:val="20"/>
                <w:lang w:val="en-US"/>
              </w:rPr>
            </w:pPr>
            <w:r>
              <w:rPr>
                <w:sz w:val="20"/>
                <w:lang w:val="en-US"/>
              </w:rPr>
              <w:t>D &amp; B Marine</w:t>
            </w:r>
          </w:p>
        </w:tc>
        <w:tc>
          <w:tcPr>
            <w:tcW w:w="5235" w:type="dxa"/>
          </w:tcPr>
          <w:p w:rsidR="00B76BC5" w:rsidRDefault="00D85BFC">
            <w:pPr>
              <w:pStyle w:val="FootnoteText"/>
              <w:rPr>
                <w:szCs w:val="24"/>
                <w:lang w:val="en-US"/>
              </w:rPr>
            </w:pPr>
            <w:r>
              <w:rPr>
                <w:szCs w:val="24"/>
                <w:lang w:val="en-US"/>
              </w:rPr>
              <w:t>-rated for 100A</w:t>
            </w:r>
          </w:p>
          <w:p w:rsidR="00B76BC5" w:rsidRDefault="00D85BFC">
            <w:pPr>
              <w:pStyle w:val="FootnoteText"/>
              <w:rPr>
                <w:szCs w:val="24"/>
                <w:lang w:val="en-US"/>
              </w:rPr>
            </w:pPr>
            <w:r>
              <w:rPr>
                <w:szCs w:val="24"/>
                <w:lang w:val="en-US"/>
              </w:rPr>
              <w:t>-mounted at breaker panel [P11]</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_Ref269700202 \h </w:instrText>
            </w:r>
            <w:r>
              <w:rPr>
                <w:szCs w:val="24"/>
                <w:lang w:val="en-US"/>
              </w:rPr>
            </w:r>
            <w:r>
              <w:rPr>
                <w:szCs w:val="24"/>
                <w:lang w:val="en-US"/>
              </w:rPr>
              <w:fldChar w:fldCharType="separate"/>
            </w:r>
            <w:r w:rsidR="00394DDE">
              <w:rPr>
                <w:noProof/>
                <w:szCs w:val="24"/>
                <w:lang w:val="en-US"/>
              </w:rPr>
              <w:t>172</w:t>
            </w:r>
            <w:r>
              <w:rPr>
                <w:szCs w:val="24"/>
                <w:lang w:val="en-US"/>
              </w:rPr>
              <w:fldChar w:fldCharType="end"/>
            </w:r>
          </w:p>
        </w:tc>
      </w:tr>
      <w:tr w:rsidR="00B76BC5">
        <w:tc>
          <w:tcPr>
            <w:tcW w:w="718" w:type="dxa"/>
          </w:tcPr>
          <w:p w:rsidR="00B76BC5" w:rsidRDefault="00D85BFC">
            <w:pPr>
              <w:rPr>
                <w:sz w:val="20"/>
                <w:lang w:val="en-US"/>
              </w:rPr>
            </w:pPr>
            <w:r>
              <w:rPr>
                <w:sz w:val="20"/>
                <w:lang w:val="en-US"/>
              </w:rPr>
              <w:t>[P11]</w:t>
            </w:r>
          </w:p>
        </w:tc>
        <w:tc>
          <w:tcPr>
            <w:tcW w:w="1814" w:type="dxa"/>
          </w:tcPr>
          <w:p w:rsidR="00B76BC5" w:rsidRDefault="00D85BFC" w:rsidP="003E6C0B">
            <w:pPr>
              <w:rPr>
                <w:sz w:val="20"/>
                <w:lang w:val="en-US"/>
              </w:rPr>
            </w:pPr>
            <w:r>
              <w:rPr>
                <w:sz w:val="20"/>
                <w:lang w:val="en-US"/>
              </w:rPr>
              <w:t xml:space="preserve">Breaker </w:t>
            </w:r>
            <w:ins w:id="746" w:author="Bridget Mason" w:date="2012-02-24T12:03:00Z">
              <w:r w:rsidR="00F85345">
                <w:rPr>
                  <w:sz w:val="20"/>
                  <w:lang w:val="en-US"/>
                </w:rPr>
                <w:t>Box</w:t>
              </w:r>
            </w:ins>
            <w:del w:id="747" w:author="Bridget Mason" w:date="2012-02-24T12:03:00Z">
              <w:r w:rsidDel="00F85345">
                <w:rPr>
                  <w:sz w:val="20"/>
                  <w:lang w:val="en-US"/>
                </w:rPr>
                <w:delText>Panel</w:delText>
              </w:r>
            </w:del>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del w:id="748" w:author="Bridget Mason" w:date="2012-02-24T12:03:00Z">
              <w:r w:rsidDel="00F85345">
                <w:rPr>
                  <w:sz w:val="20"/>
                  <w:lang w:val="en-US"/>
                </w:rPr>
                <w:delText>UVA Shop</w:delText>
              </w:r>
            </w:del>
            <w:ins w:id="749" w:author="Bridget Mason" w:date="2012-02-24T12:03:00Z">
              <w:r w:rsidR="00F85345">
                <w:rPr>
                  <w:sz w:val="20"/>
                  <w:lang w:val="en-US"/>
                </w:rPr>
                <w:t>---</w:t>
              </w:r>
            </w:ins>
          </w:p>
        </w:tc>
        <w:tc>
          <w:tcPr>
            <w:tcW w:w="2123" w:type="dxa"/>
          </w:tcPr>
          <w:p w:rsidR="00B76BC5" w:rsidRDefault="00D85BFC">
            <w:pPr>
              <w:rPr>
                <w:sz w:val="20"/>
                <w:lang w:val="en-US"/>
              </w:rPr>
            </w:pPr>
            <w:r>
              <w:rPr>
                <w:sz w:val="20"/>
                <w:lang w:val="en-US"/>
              </w:rPr>
              <w:t>---</w:t>
            </w:r>
          </w:p>
        </w:tc>
        <w:tc>
          <w:tcPr>
            <w:tcW w:w="5235" w:type="dxa"/>
          </w:tcPr>
          <w:p w:rsidR="00B76BC5" w:rsidRDefault="00F85345">
            <w:pPr>
              <w:pStyle w:val="FootnoteText"/>
              <w:rPr>
                <w:ins w:id="750" w:author="Bridget Mason" w:date="2012-02-24T12:03:00Z"/>
                <w:szCs w:val="24"/>
                <w:lang w:val="en-US"/>
              </w:rPr>
            </w:pPr>
            <w:ins w:id="751" w:author="Bridget Mason" w:date="2012-02-24T12:03:00Z">
              <w:r>
                <w:rPr>
                  <w:szCs w:val="24"/>
                  <w:lang w:val="en-US"/>
                </w:rPr>
                <w:t xml:space="preserve">- See page </w:t>
              </w:r>
              <w:r>
                <w:rPr>
                  <w:szCs w:val="24"/>
                  <w:lang w:val="en-US"/>
                </w:rPr>
                <w:fldChar w:fldCharType="begin"/>
              </w:r>
              <w:r>
                <w:rPr>
                  <w:szCs w:val="24"/>
                  <w:lang w:val="en-US"/>
                </w:rPr>
                <w:instrText xml:space="preserve"> PAGEREF _Ref317848647 \h </w:instrText>
              </w:r>
            </w:ins>
            <w:r>
              <w:rPr>
                <w:szCs w:val="24"/>
                <w:lang w:val="en-US"/>
              </w:rPr>
            </w:r>
            <w:r>
              <w:rPr>
                <w:szCs w:val="24"/>
                <w:lang w:val="en-US"/>
              </w:rPr>
              <w:fldChar w:fldCharType="separate"/>
            </w:r>
            <w:r w:rsidR="00394DDE">
              <w:rPr>
                <w:noProof/>
                <w:szCs w:val="24"/>
                <w:lang w:val="en-US"/>
              </w:rPr>
              <w:t>24</w:t>
            </w:r>
            <w:ins w:id="752" w:author="Bridget Mason" w:date="2012-02-24T12:03:00Z">
              <w:r>
                <w:rPr>
                  <w:szCs w:val="24"/>
                  <w:lang w:val="en-US"/>
                </w:rPr>
                <w:fldChar w:fldCharType="end"/>
              </w:r>
              <w:r>
                <w:rPr>
                  <w:szCs w:val="24"/>
                  <w:lang w:val="en-US"/>
                </w:rPr>
                <w:t xml:space="preserve"> for a detailed description</w:t>
              </w:r>
            </w:ins>
          </w:p>
          <w:p w:rsidR="00F85345" w:rsidRDefault="00F85345">
            <w:pPr>
              <w:pStyle w:val="FootnoteText"/>
              <w:rPr>
                <w:szCs w:val="24"/>
                <w:lang w:val="en-US"/>
              </w:rPr>
            </w:pPr>
            <w:ins w:id="753" w:author="Bridget Mason" w:date="2012-02-24T12:04:00Z">
              <w:r>
                <w:rPr>
                  <w:szCs w:val="24"/>
                  <w:lang w:val="en-US"/>
                </w:rPr>
                <w:t xml:space="preserve">- See page </w:t>
              </w:r>
            </w:ins>
          </w:p>
        </w:tc>
      </w:tr>
    </w:tbl>
    <w:p w:rsidR="00B76BC5" w:rsidRDefault="00D85BFC">
      <w:pPr>
        <w:pStyle w:val="Caption"/>
        <w:framePr w:w="4260" w:h="480" w:hSpace="180" w:wrap="around" w:vAnchor="text" w:hAnchor="text" w:x="-92" w:y="68"/>
        <w:rPr>
          <w:lang w:val="en-US"/>
        </w:rPr>
      </w:pPr>
      <w:r>
        <w:rPr>
          <w:lang w:val="en-US"/>
        </w:rPr>
        <w:fldChar w:fldCharType="begin"/>
      </w:r>
      <w:r>
        <w:rPr>
          <w:lang w:val="en-US"/>
        </w:rPr>
        <w:instrText xml:space="preserve"> REF _Ref270369087 \h </w:instrText>
      </w:r>
      <w:r>
        <w:rPr>
          <w:lang w:val="en-US"/>
        </w:rPr>
      </w:r>
      <w:r>
        <w:rPr>
          <w:lang w:val="en-US"/>
        </w:rPr>
        <w:fldChar w:fldCharType="separate"/>
      </w:r>
      <w:r w:rsidR="00394DDE">
        <w:rPr>
          <w:lang w:val="en-US"/>
        </w:rPr>
        <w:t xml:space="preserve">Table </w:t>
      </w:r>
      <w:r w:rsidR="00394DDE">
        <w:rPr>
          <w:noProof/>
          <w:lang w:val="en-US"/>
        </w:rPr>
        <w:t>8</w:t>
      </w:r>
      <w:r>
        <w:rPr>
          <w:lang w:val="en-US"/>
        </w:rPr>
        <w:fldChar w:fldCharType="end"/>
      </w:r>
      <w:r>
        <w:rPr>
          <w:lang w:val="en-US"/>
        </w:rPr>
        <w:t xml:space="preserve"> (continued</w:t>
      </w:r>
      <w:proofErr w:type="gramStart"/>
      <w:r>
        <w:rPr>
          <w:lang w:val="en-US"/>
        </w:rPr>
        <w:t>)</w:t>
      </w:r>
      <w:proofErr w:type="gramEnd"/>
      <w:r>
        <w:rPr>
          <w:lang w:val="en-US"/>
        </w:rPr>
        <w:br/>
        <w:t>External Cables</w:t>
      </w:r>
    </w:p>
    <w:p w:rsidR="00B76BC5" w:rsidRDefault="00B76BC5">
      <w:pPr>
        <w:rPr>
          <w:lang w:val="en-US"/>
        </w:rPr>
      </w:pPr>
    </w:p>
    <w:p w:rsidR="00B76BC5" w:rsidRDefault="00D85BFC">
      <w:pPr>
        <w:rPr>
          <w:lang w:val="en-US"/>
        </w:rPr>
      </w:pPr>
      <w:r>
        <w:rPr>
          <w:lang w:val="en-US"/>
        </w:rPr>
        <w:br w:type="page"/>
      </w: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8"/>
        <w:gridCol w:w="1814"/>
        <w:gridCol w:w="956"/>
        <w:gridCol w:w="2407"/>
        <w:gridCol w:w="2123"/>
        <w:gridCol w:w="5235"/>
      </w:tblGrid>
      <w:tr w:rsidR="00B76BC5" w:rsidDel="003E6C0B">
        <w:trPr>
          <w:del w:id="754" w:author="Bridget Mason" w:date="2012-02-27T12:42:00Z"/>
        </w:trPr>
        <w:tc>
          <w:tcPr>
            <w:tcW w:w="718" w:type="dxa"/>
          </w:tcPr>
          <w:p w:rsidR="00B76BC5" w:rsidDel="003E6C0B" w:rsidRDefault="00D85BFC">
            <w:pPr>
              <w:rPr>
                <w:del w:id="755" w:author="Bridget Mason" w:date="2012-02-27T12:42:00Z"/>
                <w:sz w:val="20"/>
                <w:lang w:val="en-US"/>
              </w:rPr>
            </w:pPr>
            <w:del w:id="756" w:author="Bridget Mason" w:date="2012-02-27T12:42:00Z">
              <w:r w:rsidDel="003E6C0B">
                <w:rPr>
                  <w:sz w:val="20"/>
                  <w:lang w:val="en-US"/>
                </w:rPr>
                <w:lastRenderedPageBreak/>
                <w:delText>[P12]</w:delText>
              </w:r>
            </w:del>
          </w:p>
        </w:tc>
        <w:tc>
          <w:tcPr>
            <w:tcW w:w="1814" w:type="dxa"/>
          </w:tcPr>
          <w:p w:rsidR="00B76BC5" w:rsidDel="003E6C0B" w:rsidRDefault="00D85BFC">
            <w:pPr>
              <w:rPr>
                <w:del w:id="757" w:author="Bridget Mason" w:date="2012-02-27T12:42:00Z"/>
                <w:sz w:val="20"/>
                <w:lang w:val="en-US"/>
              </w:rPr>
            </w:pPr>
            <w:del w:id="758" w:author="Bridget Mason" w:date="2012-02-27T12:42:00Z">
              <w:r w:rsidDel="003E6C0B">
                <w:rPr>
                  <w:sz w:val="20"/>
                  <w:lang w:val="en-US"/>
                </w:rPr>
                <w:delText>Swivel Nuts</w:delText>
              </w:r>
            </w:del>
          </w:p>
        </w:tc>
        <w:tc>
          <w:tcPr>
            <w:tcW w:w="956" w:type="dxa"/>
          </w:tcPr>
          <w:p w:rsidR="00B76BC5" w:rsidDel="003E6C0B" w:rsidRDefault="00D85BFC">
            <w:pPr>
              <w:rPr>
                <w:del w:id="759" w:author="Bridget Mason" w:date="2012-02-27T12:42:00Z"/>
                <w:sz w:val="20"/>
                <w:lang w:val="en-US"/>
              </w:rPr>
            </w:pPr>
            <w:del w:id="760" w:author="Bridget Mason" w:date="2012-02-27T12:42:00Z">
              <w:r w:rsidDel="003E6C0B">
                <w:rPr>
                  <w:sz w:val="20"/>
                  <w:lang w:val="en-US"/>
                </w:rPr>
                <w:delText>4</w:delText>
              </w:r>
            </w:del>
          </w:p>
        </w:tc>
        <w:tc>
          <w:tcPr>
            <w:tcW w:w="2407" w:type="dxa"/>
          </w:tcPr>
          <w:p w:rsidR="00B76BC5" w:rsidDel="003E6C0B" w:rsidRDefault="00D85BFC">
            <w:pPr>
              <w:rPr>
                <w:del w:id="761" w:author="Bridget Mason" w:date="2012-02-27T12:42:00Z"/>
                <w:sz w:val="20"/>
                <w:lang w:val="en-US"/>
              </w:rPr>
            </w:pPr>
            <w:del w:id="762" w:author="Bridget Mason" w:date="2012-02-27T12:42:00Z">
              <w:r w:rsidDel="003E6C0B">
                <w:rPr>
                  <w:sz w:val="20"/>
                  <w:lang w:val="en-US"/>
                </w:rPr>
                <w:delText>CableCo</w:delText>
              </w:r>
            </w:del>
          </w:p>
          <w:p w:rsidR="00B76BC5" w:rsidDel="003E6C0B" w:rsidRDefault="00D85BFC">
            <w:pPr>
              <w:rPr>
                <w:del w:id="763" w:author="Bridget Mason" w:date="2012-02-27T12:42:00Z"/>
                <w:sz w:val="20"/>
                <w:lang w:val="en-US"/>
              </w:rPr>
            </w:pPr>
            <w:del w:id="764" w:author="Bridget Mason" w:date="2012-02-27T12:42:00Z">
              <w:r w:rsidDel="003E6C0B">
                <w:rPr>
                  <w:sz w:val="20"/>
                  <w:lang w:val="en-US"/>
                </w:rPr>
                <w:delText>0270-0041</w:delText>
              </w:r>
            </w:del>
          </w:p>
        </w:tc>
        <w:tc>
          <w:tcPr>
            <w:tcW w:w="2123" w:type="dxa"/>
          </w:tcPr>
          <w:p w:rsidR="00B76BC5" w:rsidDel="003E6C0B" w:rsidRDefault="00D85BFC">
            <w:pPr>
              <w:rPr>
                <w:del w:id="765" w:author="Bridget Mason" w:date="2012-02-27T12:42:00Z"/>
                <w:sz w:val="20"/>
                <w:lang w:val="en-US"/>
              </w:rPr>
            </w:pPr>
            <w:del w:id="766" w:author="Bridget Mason" w:date="2012-02-27T12:42:00Z">
              <w:r w:rsidDel="003E6C0B">
                <w:rPr>
                  <w:sz w:val="20"/>
                  <w:lang w:val="en-US"/>
                </w:rPr>
                <w:delText>---</w:delText>
              </w:r>
            </w:del>
          </w:p>
        </w:tc>
        <w:tc>
          <w:tcPr>
            <w:tcW w:w="5235" w:type="dxa"/>
          </w:tcPr>
          <w:p w:rsidR="00B76BC5" w:rsidDel="003E6C0B" w:rsidRDefault="00D85BFC">
            <w:pPr>
              <w:pStyle w:val="FootnoteText"/>
              <w:rPr>
                <w:del w:id="767" w:author="Bridget Mason" w:date="2012-02-27T12:42:00Z"/>
                <w:szCs w:val="24"/>
                <w:lang w:val="en-US"/>
              </w:rPr>
            </w:pPr>
            <w:del w:id="768" w:author="Bridget Mason" w:date="2012-02-27T12:42:00Z">
              <w:r w:rsidDel="003E6C0B">
                <w:rPr>
                  <w:szCs w:val="24"/>
                  <w:lang w:val="en-US"/>
                </w:rPr>
                <w:delText>-wire size: 6AWG</w:delText>
              </w:r>
            </w:del>
          </w:p>
          <w:p w:rsidR="00B76BC5" w:rsidDel="003E6C0B" w:rsidRDefault="00D85BFC">
            <w:pPr>
              <w:pStyle w:val="FootnoteText"/>
              <w:rPr>
                <w:del w:id="769" w:author="Bridget Mason" w:date="2012-02-27T12:42:00Z"/>
                <w:szCs w:val="24"/>
                <w:lang w:val="en-US"/>
              </w:rPr>
            </w:pPr>
            <w:del w:id="770" w:author="Bridget Mason" w:date="2012-02-27T12:42:00Z">
              <w:r w:rsidDel="003E6C0B">
                <w:rPr>
                  <w:szCs w:val="24"/>
                  <w:lang w:val="en-US"/>
                </w:rPr>
                <w:delText>-stud size: M6</w:delText>
              </w:r>
            </w:del>
          </w:p>
          <w:p w:rsidR="00B76BC5" w:rsidDel="003E6C0B" w:rsidRDefault="00D85BFC">
            <w:pPr>
              <w:pStyle w:val="FootnoteText"/>
              <w:rPr>
                <w:del w:id="771" w:author="Bridget Mason" w:date="2012-02-27T12:42:00Z"/>
                <w:szCs w:val="24"/>
                <w:lang w:val="en-US"/>
              </w:rPr>
            </w:pPr>
            <w:del w:id="772" w:author="Bridget Mason" w:date="2012-02-27T12:42:00Z">
              <w:r w:rsidDel="003E6C0B">
                <w:rPr>
                  <w:szCs w:val="24"/>
                  <w:lang w:val="en-US"/>
                </w:rPr>
                <w:delText>-used at PS  to terminate cables [P1a] and [P2a]</w:delText>
              </w:r>
            </w:del>
          </w:p>
          <w:p w:rsidR="00B76BC5" w:rsidDel="003E6C0B" w:rsidRDefault="00D85BFC">
            <w:pPr>
              <w:pStyle w:val="FootnoteText"/>
              <w:rPr>
                <w:del w:id="773" w:author="Bridget Mason" w:date="2012-02-27T12:42:00Z"/>
                <w:szCs w:val="24"/>
                <w:lang w:val="en-US"/>
              </w:rPr>
            </w:pPr>
            <w:del w:id="774" w:author="Bridget Mason" w:date="2012-02-27T12:42:00Z">
              <w:r w:rsidDel="003E6C0B">
                <w:rPr>
                  <w:szCs w:val="24"/>
                  <w:lang w:val="en-US"/>
                </w:rPr>
                <w:delText xml:space="preserve">-datasheet: see page </w:delText>
              </w:r>
              <w:r w:rsidDel="003E6C0B">
                <w:rPr>
                  <w:color w:val="FF0000"/>
                  <w:lang w:val="en-US"/>
                </w:rPr>
                <w:fldChar w:fldCharType="begin"/>
              </w:r>
              <w:r w:rsidDel="003E6C0B">
                <w:rPr>
                  <w:szCs w:val="24"/>
                  <w:lang w:val="en-US"/>
                </w:rPr>
                <w:delInstrText xml:space="preserve"> PAGEREF _Ref270293978 \h </w:delInstrText>
              </w:r>
              <w:r w:rsidDel="003E6C0B">
                <w:rPr>
                  <w:color w:val="FF0000"/>
                  <w:lang w:val="en-US"/>
                </w:rPr>
              </w:r>
              <w:r w:rsidDel="003E6C0B">
                <w:rPr>
                  <w:color w:val="FF0000"/>
                  <w:lang w:val="en-US"/>
                </w:rPr>
                <w:fldChar w:fldCharType="separate"/>
              </w:r>
            </w:del>
            <w:del w:id="775" w:author="Bridget Mason" w:date="2012-02-24T12:00:00Z">
              <w:r w:rsidDel="008D04DD">
                <w:rPr>
                  <w:noProof/>
                  <w:szCs w:val="24"/>
                  <w:lang w:val="en-US"/>
                </w:rPr>
                <w:delText>139</w:delText>
              </w:r>
            </w:del>
            <w:del w:id="776" w:author="Bridget Mason" w:date="2012-02-27T12:42:00Z">
              <w:r w:rsidDel="003E6C0B">
                <w:rPr>
                  <w:color w:val="FF0000"/>
                  <w:lang w:val="en-US"/>
                </w:rPr>
                <w:fldChar w:fldCharType="end"/>
              </w:r>
            </w:del>
          </w:p>
        </w:tc>
      </w:tr>
      <w:tr w:rsidR="00B76BC5" w:rsidDel="003E6C0B">
        <w:trPr>
          <w:del w:id="777" w:author="Bridget Mason" w:date="2012-02-27T12:42:00Z"/>
        </w:trPr>
        <w:tc>
          <w:tcPr>
            <w:tcW w:w="718" w:type="dxa"/>
          </w:tcPr>
          <w:p w:rsidR="00B76BC5" w:rsidDel="003E6C0B" w:rsidRDefault="00D85BFC">
            <w:pPr>
              <w:rPr>
                <w:del w:id="778" w:author="Bridget Mason" w:date="2012-02-27T12:42:00Z"/>
                <w:sz w:val="20"/>
                <w:lang w:val="en-US"/>
              </w:rPr>
            </w:pPr>
            <w:del w:id="779" w:author="Bridget Mason" w:date="2012-02-27T12:42:00Z">
              <w:r w:rsidDel="003E6C0B">
                <w:rPr>
                  <w:sz w:val="20"/>
                  <w:lang w:val="en-US"/>
                </w:rPr>
                <w:delText>[P13]</w:delText>
              </w:r>
            </w:del>
          </w:p>
        </w:tc>
        <w:tc>
          <w:tcPr>
            <w:tcW w:w="1814" w:type="dxa"/>
          </w:tcPr>
          <w:p w:rsidR="00B76BC5" w:rsidDel="003E6C0B" w:rsidRDefault="00D85BFC">
            <w:pPr>
              <w:rPr>
                <w:del w:id="780" w:author="Bridget Mason" w:date="2012-02-27T12:42:00Z"/>
                <w:sz w:val="20"/>
                <w:lang w:val="en-US"/>
              </w:rPr>
            </w:pPr>
            <w:del w:id="781" w:author="Bridget Mason" w:date="2012-02-27T12:42:00Z">
              <w:r w:rsidDel="003E6C0B">
                <w:rPr>
                  <w:sz w:val="20"/>
                  <w:lang w:val="en-US"/>
                </w:rPr>
                <w:delText>Swivel Nuts</w:delText>
              </w:r>
            </w:del>
          </w:p>
        </w:tc>
        <w:tc>
          <w:tcPr>
            <w:tcW w:w="956" w:type="dxa"/>
          </w:tcPr>
          <w:p w:rsidR="00B76BC5" w:rsidDel="003E6C0B" w:rsidRDefault="00D85BFC">
            <w:pPr>
              <w:rPr>
                <w:del w:id="782" w:author="Bridget Mason" w:date="2012-02-27T12:42:00Z"/>
                <w:sz w:val="20"/>
                <w:lang w:val="en-US"/>
              </w:rPr>
            </w:pPr>
            <w:del w:id="783" w:author="Bridget Mason" w:date="2012-02-27T12:42:00Z">
              <w:r w:rsidDel="003E6C0B">
                <w:rPr>
                  <w:sz w:val="20"/>
                  <w:lang w:val="en-US"/>
                </w:rPr>
                <w:delText>4</w:delText>
              </w:r>
            </w:del>
          </w:p>
        </w:tc>
        <w:tc>
          <w:tcPr>
            <w:tcW w:w="2407" w:type="dxa"/>
          </w:tcPr>
          <w:p w:rsidR="00B76BC5" w:rsidDel="003E6C0B" w:rsidRDefault="00D85BFC">
            <w:pPr>
              <w:rPr>
                <w:del w:id="784" w:author="Bridget Mason" w:date="2012-02-27T12:42:00Z"/>
                <w:sz w:val="20"/>
                <w:lang w:val="en-US"/>
              </w:rPr>
            </w:pPr>
            <w:del w:id="785" w:author="Bridget Mason" w:date="2012-02-27T12:42:00Z">
              <w:r w:rsidDel="003E6C0B">
                <w:rPr>
                  <w:sz w:val="20"/>
                  <w:lang w:val="en-US"/>
                </w:rPr>
                <w:delText>CableCo</w:delText>
              </w:r>
            </w:del>
          </w:p>
          <w:p w:rsidR="00B76BC5" w:rsidDel="003E6C0B" w:rsidRDefault="00D85BFC">
            <w:pPr>
              <w:rPr>
                <w:del w:id="786" w:author="Bridget Mason" w:date="2012-02-27T12:42:00Z"/>
                <w:sz w:val="20"/>
                <w:lang w:val="en-US"/>
              </w:rPr>
            </w:pPr>
            <w:del w:id="787" w:author="Bridget Mason" w:date="2012-02-27T12:42:00Z">
              <w:r w:rsidDel="003E6C0B">
                <w:rPr>
                  <w:sz w:val="20"/>
                  <w:lang w:val="en-US"/>
                </w:rPr>
                <w:delText>0270-0036</w:delText>
              </w:r>
            </w:del>
          </w:p>
        </w:tc>
        <w:tc>
          <w:tcPr>
            <w:tcW w:w="2123" w:type="dxa"/>
          </w:tcPr>
          <w:p w:rsidR="00B76BC5" w:rsidDel="003E6C0B" w:rsidRDefault="00D85BFC">
            <w:pPr>
              <w:rPr>
                <w:del w:id="788" w:author="Bridget Mason" w:date="2012-02-27T12:42:00Z"/>
                <w:sz w:val="20"/>
                <w:lang w:val="en-US"/>
              </w:rPr>
            </w:pPr>
            <w:del w:id="789" w:author="Bridget Mason" w:date="2012-02-27T12:42:00Z">
              <w:r w:rsidDel="003E6C0B">
                <w:rPr>
                  <w:sz w:val="20"/>
                  <w:lang w:val="en-US"/>
                </w:rPr>
                <w:delText>---</w:delText>
              </w:r>
            </w:del>
          </w:p>
        </w:tc>
        <w:tc>
          <w:tcPr>
            <w:tcW w:w="5235" w:type="dxa"/>
          </w:tcPr>
          <w:p w:rsidR="00B76BC5" w:rsidDel="003E6C0B" w:rsidRDefault="00D85BFC">
            <w:pPr>
              <w:pStyle w:val="FootnoteText"/>
              <w:rPr>
                <w:del w:id="790" w:author="Bridget Mason" w:date="2012-02-27T12:42:00Z"/>
                <w:szCs w:val="24"/>
                <w:lang w:val="en-US"/>
              </w:rPr>
            </w:pPr>
            <w:del w:id="791" w:author="Bridget Mason" w:date="2012-02-27T12:42:00Z">
              <w:r w:rsidDel="003E6C0B">
                <w:rPr>
                  <w:szCs w:val="24"/>
                  <w:lang w:val="en-US"/>
                </w:rPr>
                <w:delText>-wire size: 2AWG</w:delText>
              </w:r>
            </w:del>
          </w:p>
          <w:p w:rsidR="00B76BC5" w:rsidDel="003E6C0B" w:rsidRDefault="00D85BFC">
            <w:pPr>
              <w:pStyle w:val="FootnoteText"/>
              <w:rPr>
                <w:del w:id="792" w:author="Bridget Mason" w:date="2012-02-27T12:42:00Z"/>
                <w:szCs w:val="24"/>
                <w:lang w:val="en-US"/>
              </w:rPr>
            </w:pPr>
            <w:del w:id="793" w:author="Bridget Mason" w:date="2012-02-27T12:42:00Z">
              <w:r w:rsidDel="003E6C0B">
                <w:rPr>
                  <w:szCs w:val="24"/>
                  <w:lang w:val="en-US"/>
                </w:rPr>
                <w:delText>-stud size:M6</w:delText>
              </w:r>
            </w:del>
          </w:p>
          <w:p w:rsidR="00B76BC5" w:rsidDel="003E6C0B" w:rsidRDefault="00D85BFC">
            <w:pPr>
              <w:pStyle w:val="FootnoteText"/>
              <w:rPr>
                <w:del w:id="794" w:author="Bridget Mason" w:date="2012-02-27T12:42:00Z"/>
                <w:szCs w:val="24"/>
                <w:lang w:val="en-US"/>
              </w:rPr>
            </w:pPr>
            <w:del w:id="795" w:author="Bridget Mason" w:date="2012-02-27T12:42:00Z">
              <w:r w:rsidDel="003E6C0B">
                <w:rPr>
                  <w:szCs w:val="24"/>
                  <w:lang w:val="en-US"/>
                </w:rPr>
                <w:delText>-used at PS  to terminate cables [P3a] and [P4a]</w:delText>
              </w:r>
            </w:del>
          </w:p>
          <w:p w:rsidR="00B76BC5" w:rsidDel="003E6C0B" w:rsidRDefault="00D85BFC">
            <w:pPr>
              <w:pStyle w:val="FootnoteText"/>
              <w:rPr>
                <w:del w:id="796" w:author="Bridget Mason" w:date="2012-02-27T12:42:00Z"/>
                <w:szCs w:val="24"/>
                <w:lang w:val="en-US"/>
              </w:rPr>
            </w:pPr>
            <w:del w:id="797" w:author="Bridget Mason" w:date="2012-02-27T12:42:00Z">
              <w:r w:rsidDel="003E6C0B">
                <w:rPr>
                  <w:szCs w:val="24"/>
                  <w:lang w:val="en-US"/>
                </w:rPr>
                <w:delText xml:space="preserve">-datasheet: see page </w:delText>
              </w:r>
              <w:r w:rsidDel="003E6C0B">
                <w:rPr>
                  <w:color w:val="FF0000"/>
                  <w:lang w:val="en-US"/>
                </w:rPr>
                <w:fldChar w:fldCharType="begin"/>
              </w:r>
              <w:r w:rsidDel="003E6C0B">
                <w:rPr>
                  <w:szCs w:val="24"/>
                  <w:lang w:val="en-US"/>
                </w:rPr>
                <w:delInstrText xml:space="preserve"> PAGEREF _Ref270293978 \h </w:delInstrText>
              </w:r>
              <w:r w:rsidDel="003E6C0B">
                <w:rPr>
                  <w:color w:val="FF0000"/>
                  <w:lang w:val="en-US"/>
                </w:rPr>
              </w:r>
              <w:r w:rsidDel="003E6C0B">
                <w:rPr>
                  <w:color w:val="FF0000"/>
                  <w:lang w:val="en-US"/>
                </w:rPr>
                <w:fldChar w:fldCharType="separate"/>
              </w:r>
            </w:del>
            <w:del w:id="798" w:author="Bridget Mason" w:date="2012-02-24T12:00:00Z">
              <w:r w:rsidDel="008D04DD">
                <w:rPr>
                  <w:noProof/>
                  <w:szCs w:val="24"/>
                  <w:lang w:val="en-US"/>
                </w:rPr>
                <w:delText>139</w:delText>
              </w:r>
            </w:del>
            <w:del w:id="799" w:author="Bridget Mason" w:date="2012-02-27T12:42:00Z">
              <w:r w:rsidDel="003E6C0B">
                <w:rPr>
                  <w:color w:val="FF0000"/>
                  <w:lang w:val="en-US"/>
                </w:rPr>
                <w:fldChar w:fldCharType="end"/>
              </w:r>
            </w:del>
          </w:p>
        </w:tc>
      </w:tr>
      <w:tr w:rsidR="00B76BC5">
        <w:tc>
          <w:tcPr>
            <w:tcW w:w="718" w:type="dxa"/>
          </w:tcPr>
          <w:p w:rsidR="00B76BC5" w:rsidRDefault="00D85BFC">
            <w:pPr>
              <w:rPr>
                <w:sz w:val="20"/>
                <w:lang w:val="en-US"/>
              </w:rPr>
            </w:pPr>
            <w:r>
              <w:rPr>
                <w:sz w:val="20"/>
                <w:lang w:val="en-US"/>
              </w:rPr>
              <w:t>[P14]</w:t>
            </w:r>
          </w:p>
        </w:tc>
        <w:tc>
          <w:tcPr>
            <w:tcW w:w="1814" w:type="dxa"/>
          </w:tcPr>
          <w:p w:rsidR="00B76BC5" w:rsidRDefault="00E62848">
            <w:pPr>
              <w:rPr>
                <w:sz w:val="20"/>
                <w:lang w:val="en-US"/>
              </w:rPr>
            </w:pPr>
            <w:proofErr w:type="spellStart"/>
            <w:r>
              <w:rPr>
                <w:sz w:val="20"/>
                <w:lang w:val="en-US"/>
              </w:rPr>
              <w:t>Triaxial</w:t>
            </w:r>
            <w:proofErr w:type="spellEnd"/>
            <w:r w:rsidR="00D85BFC">
              <w:rPr>
                <w:sz w:val="20"/>
                <w:lang w:val="en-US"/>
              </w:rPr>
              <w:t xml:space="preserve"> cable</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Belden</w:t>
            </w:r>
          </w:p>
          <w:p w:rsidR="00B76BC5" w:rsidRDefault="00D85BFC">
            <w:pPr>
              <w:rPr>
                <w:sz w:val="20"/>
                <w:lang w:val="en-US"/>
              </w:rPr>
            </w:pPr>
            <w:r>
              <w:rPr>
                <w:sz w:val="20"/>
                <w:lang w:val="en-US"/>
              </w:rPr>
              <w:t>9222 004500</w:t>
            </w:r>
          </w:p>
        </w:tc>
        <w:tc>
          <w:tcPr>
            <w:tcW w:w="2123" w:type="dxa"/>
          </w:tcPr>
          <w:p w:rsidR="00B76BC5" w:rsidRDefault="00D85BFC">
            <w:pPr>
              <w:rPr>
                <w:sz w:val="20"/>
                <w:lang w:val="en-US"/>
              </w:rPr>
            </w:pPr>
            <w:r>
              <w:rPr>
                <w:sz w:val="20"/>
                <w:lang w:val="en-US"/>
              </w:rPr>
              <w:t>Mouser</w:t>
            </w:r>
          </w:p>
          <w:p w:rsidR="00B76BC5" w:rsidRDefault="00D85BFC">
            <w:pPr>
              <w:rPr>
                <w:sz w:val="20"/>
                <w:lang w:val="en-US"/>
              </w:rPr>
            </w:pPr>
            <w:r>
              <w:rPr>
                <w:sz w:val="20"/>
                <w:lang w:val="en-US"/>
              </w:rPr>
              <w:t>566-9222-500-04</w:t>
            </w:r>
          </w:p>
        </w:tc>
        <w:tc>
          <w:tcPr>
            <w:tcW w:w="5235" w:type="dxa"/>
          </w:tcPr>
          <w:p w:rsidR="00B76BC5" w:rsidRDefault="00D85BFC">
            <w:pPr>
              <w:rPr>
                <w:sz w:val="20"/>
                <w:lang w:val="en-US"/>
              </w:rPr>
            </w:pPr>
            <w:r>
              <w:rPr>
                <w:sz w:val="20"/>
                <w:lang w:val="en-US"/>
              </w:rPr>
              <w:t xml:space="preserve">-connects the HV </w:t>
            </w:r>
            <w:del w:id="800" w:author="Bridget Mason" w:date="2012-02-20T12:04:00Z">
              <w:r w:rsidDel="00DC3BFD">
                <w:rPr>
                  <w:sz w:val="20"/>
                  <w:lang w:val="en-US"/>
                </w:rPr>
                <w:delText>breakout box</w:delText>
              </w:r>
            </w:del>
            <w:ins w:id="801" w:author="Bridget Mason" w:date="2012-02-20T12:04:00Z">
              <w:r w:rsidR="00DC3BFD">
                <w:rPr>
                  <w:sz w:val="20"/>
                  <w:lang w:val="en-US"/>
                </w:rPr>
                <w:t>patch panel</w:t>
              </w:r>
            </w:ins>
            <w:r>
              <w:rPr>
                <w:sz w:val="20"/>
                <w:lang w:val="en-US"/>
              </w:rPr>
              <w:t xml:space="preserve"> with the PDB</w:t>
            </w:r>
          </w:p>
          <w:p w:rsidR="00B76BC5" w:rsidRDefault="00D85BFC">
            <w:pPr>
              <w:rPr>
                <w:sz w:val="20"/>
                <w:lang w:val="en-US"/>
              </w:rPr>
            </w:pPr>
            <w:r>
              <w:rPr>
                <w:sz w:val="20"/>
                <w:lang w:val="en-US"/>
              </w:rPr>
              <w:t>-operating voltage: 1400 VRMS</w:t>
            </w:r>
          </w:p>
          <w:p w:rsidR="00B76BC5" w:rsidRDefault="00D85BFC">
            <w:pPr>
              <w:rPr>
                <w:sz w:val="20"/>
                <w:lang w:val="en-US"/>
              </w:rPr>
            </w:pPr>
            <w:r>
              <w:rPr>
                <w:sz w:val="20"/>
                <w:lang w:val="en-US"/>
              </w:rPr>
              <w:t xml:space="preserve">-terminated at both ends with </w:t>
            </w:r>
            <w:proofErr w:type="spellStart"/>
            <w:r w:rsidR="00E62848">
              <w:rPr>
                <w:sz w:val="20"/>
                <w:lang w:val="en-US"/>
              </w:rPr>
              <w:t>triaxial</w:t>
            </w:r>
            <w:proofErr w:type="spellEnd"/>
            <w:r>
              <w:rPr>
                <w:sz w:val="20"/>
                <w:lang w:val="en-US"/>
              </w:rPr>
              <w:t xml:space="preserve"> connectors [P15]</w:t>
            </w:r>
          </w:p>
          <w:p w:rsidR="00B76BC5" w:rsidRDefault="00D85BFC">
            <w:pPr>
              <w:rPr>
                <w:sz w:val="20"/>
                <w:lang w:val="en-US"/>
              </w:rPr>
            </w:pPr>
            <w:r>
              <w:rPr>
                <w:sz w:val="20"/>
                <w:lang w:val="en-US"/>
              </w:rPr>
              <w:t xml:space="preserve">-datasheet: see page </w:t>
            </w:r>
            <w:r>
              <w:rPr>
                <w:sz w:val="20"/>
                <w:lang w:val="en-US"/>
              </w:rPr>
              <w:fldChar w:fldCharType="begin"/>
            </w:r>
            <w:r>
              <w:rPr>
                <w:sz w:val="20"/>
                <w:lang w:val="en-US"/>
              </w:rPr>
              <w:instrText xml:space="preserve"> PAGEREF _Ref269569605 \h </w:instrText>
            </w:r>
            <w:r>
              <w:rPr>
                <w:sz w:val="20"/>
                <w:lang w:val="en-US"/>
              </w:rPr>
            </w:r>
            <w:r>
              <w:rPr>
                <w:sz w:val="20"/>
                <w:lang w:val="en-US"/>
              </w:rPr>
              <w:fldChar w:fldCharType="separate"/>
            </w:r>
            <w:r w:rsidR="00394DDE">
              <w:rPr>
                <w:noProof/>
                <w:sz w:val="20"/>
                <w:lang w:val="en-US"/>
              </w:rPr>
              <w:t>190</w:t>
            </w:r>
            <w:r>
              <w:rPr>
                <w:sz w:val="20"/>
                <w:lang w:val="en-US"/>
              </w:rPr>
              <w:fldChar w:fldCharType="end"/>
            </w:r>
          </w:p>
        </w:tc>
      </w:tr>
      <w:tr w:rsidR="00B76BC5">
        <w:tc>
          <w:tcPr>
            <w:tcW w:w="718" w:type="dxa"/>
          </w:tcPr>
          <w:p w:rsidR="00B76BC5" w:rsidRDefault="00D85BFC">
            <w:pPr>
              <w:rPr>
                <w:sz w:val="20"/>
                <w:lang w:val="en-US"/>
              </w:rPr>
            </w:pPr>
            <w:r>
              <w:rPr>
                <w:sz w:val="20"/>
                <w:lang w:val="en-US"/>
              </w:rPr>
              <w:t>[P15]</w:t>
            </w:r>
          </w:p>
        </w:tc>
        <w:tc>
          <w:tcPr>
            <w:tcW w:w="1814" w:type="dxa"/>
          </w:tcPr>
          <w:p w:rsidR="00B76BC5" w:rsidRDefault="00E62848">
            <w:pPr>
              <w:rPr>
                <w:sz w:val="20"/>
                <w:lang w:val="en-US"/>
              </w:rPr>
            </w:pPr>
            <w:proofErr w:type="spellStart"/>
            <w:r>
              <w:rPr>
                <w:sz w:val="20"/>
                <w:lang w:val="en-US"/>
              </w:rPr>
              <w:t>Triaxial</w:t>
            </w:r>
            <w:proofErr w:type="spellEnd"/>
            <w:r w:rsidR="00D85BFC">
              <w:rPr>
                <w:sz w:val="20"/>
                <w:lang w:val="en-US"/>
              </w:rPr>
              <w:t xml:space="preserve"> connector</w:t>
            </w:r>
          </w:p>
        </w:tc>
        <w:tc>
          <w:tcPr>
            <w:tcW w:w="956" w:type="dxa"/>
          </w:tcPr>
          <w:p w:rsidR="00B76BC5" w:rsidRDefault="00D85BFC">
            <w:pPr>
              <w:rPr>
                <w:sz w:val="20"/>
                <w:lang w:val="en-US"/>
              </w:rPr>
            </w:pPr>
            <w:r>
              <w:rPr>
                <w:sz w:val="20"/>
                <w:lang w:val="en-US"/>
              </w:rPr>
              <w:t>2</w:t>
            </w:r>
          </w:p>
        </w:tc>
        <w:tc>
          <w:tcPr>
            <w:tcW w:w="2407" w:type="dxa"/>
          </w:tcPr>
          <w:p w:rsidR="00B76BC5" w:rsidRDefault="00D85BFC">
            <w:pPr>
              <w:rPr>
                <w:sz w:val="20"/>
                <w:lang w:val="en-US"/>
              </w:rPr>
            </w:pPr>
            <w:r>
              <w:rPr>
                <w:sz w:val="20"/>
                <w:lang w:val="en-US"/>
              </w:rPr>
              <w:t xml:space="preserve">Pomona </w:t>
            </w:r>
          </w:p>
          <w:p w:rsidR="00B76BC5" w:rsidRDefault="00D85BFC">
            <w:pPr>
              <w:rPr>
                <w:sz w:val="20"/>
                <w:lang w:val="en-US"/>
              </w:rPr>
            </w:pPr>
            <w:r>
              <w:rPr>
                <w:sz w:val="20"/>
                <w:lang w:val="en-US"/>
              </w:rPr>
              <w:t>5218</w:t>
            </w:r>
          </w:p>
        </w:tc>
        <w:tc>
          <w:tcPr>
            <w:tcW w:w="2123" w:type="dxa"/>
          </w:tcPr>
          <w:p w:rsidR="00B76BC5" w:rsidRDefault="00D85BFC">
            <w:pPr>
              <w:rPr>
                <w:sz w:val="20"/>
                <w:lang w:val="en-US"/>
              </w:rPr>
            </w:pPr>
            <w:r>
              <w:rPr>
                <w:sz w:val="20"/>
                <w:lang w:val="en-US"/>
              </w:rPr>
              <w:t>Allied Electronics</w:t>
            </w:r>
          </w:p>
          <w:p w:rsidR="00B76BC5" w:rsidRDefault="00D85BFC">
            <w:pPr>
              <w:rPr>
                <w:sz w:val="20"/>
                <w:lang w:val="en-US"/>
              </w:rPr>
            </w:pPr>
            <w:r>
              <w:rPr>
                <w:sz w:val="20"/>
                <w:lang w:val="en-US"/>
              </w:rPr>
              <w:t>885-5218</w:t>
            </w:r>
          </w:p>
        </w:tc>
        <w:tc>
          <w:tcPr>
            <w:tcW w:w="5235" w:type="dxa"/>
          </w:tcPr>
          <w:p w:rsidR="00B76BC5" w:rsidRDefault="00D85BFC">
            <w:pPr>
              <w:rPr>
                <w:sz w:val="20"/>
                <w:lang w:val="en-US"/>
              </w:rPr>
            </w:pPr>
            <w:r>
              <w:rPr>
                <w:sz w:val="20"/>
                <w:lang w:val="en-US"/>
              </w:rPr>
              <w:t>-operating voltage: 500 VRMS</w:t>
            </w:r>
          </w:p>
          <w:p w:rsidR="00B76BC5" w:rsidRDefault="00D85BFC">
            <w:pPr>
              <w:rPr>
                <w:sz w:val="20"/>
                <w:lang w:val="en-US"/>
              </w:rPr>
            </w:pPr>
            <w:r>
              <w:rPr>
                <w:sz w:val="20"/>
                <w:lang w:val="en-US"/>
              </w:rPr>
              <w:t xml:space="preserve">-used to terminate </w:t>
            </w:r>
            <w:proofErr w:type="spellStart"/>
            <w:r w:rsidR="00E62848">
              <w:rPr>
                <w:sz w:val="20"/>
                <w:lang w:val="en-US"/>
              </w:rPr>
              <w:t>triaxial</w:t>
            </w:r>
            <w:proofErr w:type="spellEnd"/>
            <w:r>
              <w:rPr>
                <w:sz w:val="20"/>
                <w:lang w:val="en-US"/>
              </w:rPr>
              <w:t xml:space="preserve"> cables [P14]</w:t>
            </w:r>
          </w:p>
          <w:p w:rsidR="00B76BC5" w:rsidRDefault="00D85BFC">
            <w:pPr>
              <w:rPr>
                <w:sz w:val="20"/>
                <w:lang w:val="en-US"/>
              </w:rPr>
            </w:pPr>
            <w:r>
              <w:rPr>
                <w:sz w:val="20"/>
                <w:lang w:val="en-US"/>
              </w:rPr>
              <w:t xml:space="preserve">-mates with </w:t>
            </w:r>
            <w:proofErr w:type="spellStart"/>
            <w:r w:rsidR="00E62848">
              <w:rPr>
                <w:sz w:val="20"/>
                <w:lang w:val="en-US"/>
              </w:rPr>
              <w:t>triaxial</w:t>
            </w:r>
            <w:proofErr w:type="spellEnd"/>
            <w:r>
              <w:rPr>
                <w:sz w:val="20"/>
                <w:lang w:val="en-US"/>
              </w:rPr>
              <w:t xml:space="preserve"> bulkheads [O1] at the PDB and [H10] at the back of the </w:t>
            </w:r>
            <w:del w:id="802" w:author="Bridget Mason" w:date="2012-02-20T12:04:00Z">
              <w:r w:rsidDel="00DC3BFD">
                <w:rPr>
                  <w:sz w:val="20"/>
                  <w:lang w:val="en-US"/>
                </w:rPr>
                <w:delText>breakout box</w:delText>
              </w:r>
            </w:del>
            <w:ins w:id="803" w:author="Bridget Mason" w:date="2012-02-20T12:04:00Z">
              <w:r w:rsidR="00DC3BFD">
                <w:rPr>
                  <w:sz w:val="20"/>
                  <w:lang w:val="en-US"/>
                </w:rPr>
                <w:t>patch panel</w:t>
              </w:r>
            </w:ins>
          </w:p>
          <w:p w:rsidR="00B76BC5" w:rsidRDefault="00D85BFC">
            <w:pPr>
              <w:rPr>
                <w:sz w:val="20"/>
                <w:lang w:val="en-US"/>
              </w:rPr>
            </w:pPr>
            <w:r>
              <w:rPr>
                <w:sz w:val="20"/>
                <w:lang w:val="en-US"/>
              </w:rPr>
              <w:t xml:space="preserve">-datasheet: see page </w:t>
            </w:r>
            <w:r>
              <w:rPr>
                <w:sz w:val="20"/>
                <w:lang w:val="en-US"/>
              </w:rPr>
              <w:fldChar w:fldCharType="begin"/>
            </w:r>
            <w:r>
              <w:rPr>
                <w:sz w:val="20"/>
                <w:lang w:val="en-US"/>
              </w:rPr>
              <w:instrText xml:space="preserve"> PAGEREF _Ref270293932 \h </w:instrText>
            </w:r>
            <w:r>
              <w:rPr>
                <w:sz w:val="20"/>
                <w:lang w:val="en-US"/>
              </w:rPr>
            </w:r>
            <w:r>
              <w:rPr>
                <w:sz w:val="20"/>
                <w:lang w:val="en-US"/>
              </w:rPr>
              <w:fldChar w:fldCharType="separate"/>
            </w:r>
            <w:r w:rsidR="00394DDE">
              <w:rPr>
                <w:noProof/>
                <w:sz w:val="20"/>
                <w:lang w:val="en-US"/>
              </w:rPr>
              <w:t>117</w:t>
            </w:r>
            <w:r>
              <w:rPr>
                <w:sz w:val="20"/>
                <w:lang w:val="en-US"/>
              </w:rPr>
              <w:fldChar w:fldCharType="end"/>
            </w:r>
          </w:p>
        </w:tc>
      </w:tr>
      <w:tr w:rsidR="00B76BC5">
        <w:tc>
          <w:tcPr>
            <w:tcW w:w="718" w:type="dxa"/>
          </w:tcPr>
          <w:p w:rsidR="00B76BC5" w:rsidRDefault="00D85BFC">
            <w:pPr>
              <w:rPr>
                <w:sz w:val="20"/>
                <w:lang w:val="en-US"/>
              </w:rPr>
            </w:pPr>
            <w:r>
              <w:rPr>
                <w:sz w:val="20"/>
                <w:lang w:val="en-US"/>
              </w:rPr>
              <w:t>[P16]</w:t>
            </w:r>
          </w:p>
        </w:tc>
        <w:tc>
          <w:tcPr>
            <w:tcW w:w="1814" w:type="dxa"/>
          </w:tcPr>
          <w:p w:rsidR="00B76BC5" w:rsidRDefault="00D85BFC">
            <w:pPr>
              <w:rPr>
                <w:sz w:val="20"/>
                <w:lang w:val="en-US"/>
              </w:rPr>
            </w:pPr>
            <w:r>
              <w:rPr>
                <w:sz w:val="20"/>
                <w:lang w:val="en-US"/>
              </w:rPr>
              <w:t>Sense cable</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 xml:space="preserve">Belden </w:t>
            </w:r>
          </w:p>
          <w:p w:rsidR="00B76BC5" w:rsidRDefault="00D85BFC">
            <w:pPr>
              <w:rPr>
                <w:sz w:val="20"/>
                <w:lang w:val="en-US"/>
              </w:rPr>
            </w:pPr>
            <w:r>
              <w:rPr>
                <w:sz w:val="20"/>
                <w:lang w:val="en-US"/>
              </w:rPr>
              <w:t>8723</w:t>
            </w:r>
          </w:p>
        </w:tc>
        <w:tc>
          <w:tcPr>
            <w:tcW w:w="2123" w:type="dxa"/>
          </w:tcPr>
          <w:p w:rsidR="00B76BC5" w:rsidRDefault="00D85BFC">
            <w:pPr>
              <w:rPr>
                <w:sz w:val="20"/>
                <w:lang w:val="en-US"/>
              </w:rPr>
            </w:pPr>
            <w:r>
              <w:rPr>
                <w:sz w:val="20"/>
                <w:lang w:val="en-US"/>
              </w:rPr>
              <w:t>---</w:t>
            </w:r>
          </w:p>
        </w:tc>
        <w:tc>
          <w:tcPr>
            <w:tcW w:w="5235" w:type="dxa"/>
          </w:tcPr>
          <w:p w:rsidR="00B76BC5" w:rsidRDefault="00D85BFC">
            <w:pPr>
              <w:rPr>
                <w:sz w:val="20"/>
                <w:lang w:val="en-US"/>
              </w:rPr>
            </w:pPr>
            <w:r>
              <w:rPr>
                <w:sz w:val="20"/>
                <w:lang w:val="en-US"/>
              </w:rPr>
              <w:t>-2 twisted pairs of 22AWG</w:t>
            </w:r>
          </w:p>
          <w:p w:rsidR="00B76BC5" w:rsidRDefault="00D85BFC">
            <w:pPr>
              <w:rPr>
                <w:sz w:val="20"/>
                <w:lang w:val="en-US"/>
              </w:rPr>
            </w:pPr>
            <w:r>
              <w:rPr>
                <w:sz w:val="20"/>
                <w:lang w:val="en-US"/>
              </w:rPr>
              <w:t>-terminated with pins [P17b] in connector [P17a] (at PDB)</w:t>
            </w:r>
          </w:p>
          <w:p w:rsidR="00B76BC5" w:rsidRDefault="00D85BFC">
            <w:pPr>
              <w:rPr>
                <w:sz w:val="20"/>
                <w:lang w:val="en-US"/>
              </w:rPr>
            </w:pPr>
            <w:r>
              <w:rPr>
                <w:sz w:val="20"/>
                <w:lang w:val="en-US"/>
              </w:rPr>
              <w:t>-mates with receptacle [O4a] at PDB</w:t>
            </w:r>
          </w:p>
          <w:p w:rsidR="00B76BC5" w:rsidRDefault="00D85BFC">
            <w:pPr>
              <w:rPr>
                <w:sz w:val="20"/>
                <w:lang w:val="en-US"/>
              </w:rPr>
            </w:pPr>
            <w:r>
              <w:rPr>
                <w:sz w:val="20"/>
                <w:lang w:val="en-US"/>
              </w:rPr>
              <w:t>-connects the PDB with the sense cable connectors at the PS</w:t>
            </w:r>
          </w:p>
          <w:p w:rsidR="00B76BC5" w:rsidRDefault="00D85BFC">
            <w:pPr>
              <w:rPr>
                <w:sz w:val="20"/>
                <w:lang w:val="en-US"/>
              </w:rPr>
            </w:pPr>
            <w:r>
              <w:rPr>
                <w:sz w:val="20"/>
                <w:lang w:val="en-US"/>
              </w:rPr>
              <w:t>-red conductor: 24V source, pin 4 at connector [P17a]</w:t>
            </w:r>
          </w:p>
          <w:p w:rsidR="00B76BC5" w:rsidRDefault="00D85BFC">
            <w:pPr>
              <w:rPr>
                <w:sz w:val="20"/>
                <w:lang w:val="en-US"/>
              </w:rPr>
            </w:pPr>
            <w:r>
              <w:rPr>
                <w:sz w:val="20"/>
                <w:lang w:val="en-US"/>
              </w:rPr>
              <w:t>-black conductor: 24V return</w:t>
            </w:r>
            <w:proofErr w:type="gramStart"/>
            <w:r>
              <w:rPr>
                <w:sz w:val="20"/>
                <w:lang w:val="en-US"/>
              </w:rPr>
              <w:t>,.</w:t>
            </w:r>
            <w:proofErr w:type="gramEnd"/>
            <w:r>
              <w:rPr>
                <w:sz w:val="20"/>
                <w:lang w:val="en-US"/>
              </w:rPr>
              <w:t xml:space="preserve"> pin 9 at connector [P17a]</w:t>
            </w:r>
          </w:p>
          <w:p w:rsidR="00B76BC5" w:rsidRDefault="00D85BFC">
            <w:pPr>
              <w:rPr>
                <w:sz w:val="20"/>
                <w:lang w:val="en-US"/>
              </w:rPr>
            </w:pPr>
            <w:r>
              <w:rPr>
                <w:sz w:val="20"/>
                <w:lang w:val="en-US"/>
              </w:rPr>
              <w:t>-green conductor: 3.3V source</w:t>
            </w:r>
            <w:proofErr w:type="gramStart"/>
            <w:r>
              <w:rPr>
                <w:sz w:val="20"/>
                <w:lang w:val="en-US"/>
              </w:rPr>
              <w:t>,.</w:t>
            </w:r>
            <w:proofErr w:type="gramEnd"/>
            <w:r>
              <w:rPr>
                <w:sz w:val="20"/>
                <w:lang w:val="en-US"/>
              </w:rPr>
              <w:t xml:space="preserve"> pin 2 at connector [P17a]</w:t>
            </w:r>
          </w:p>
          <w:p w:rsidR="00B76BC5" w:rsidRDefault="00D85BFC">
            <w:pPr>
              <w:rPr>
                <w:sz w:val="20"/>
                <w:lang w:val="en-US"/>
              </w:rPr>
            </w:pPr>
            <w:r>
              <w:rPr>
                <w:sz w:val="20"/>
                <w:lang w:val="en-US"/>
              </w:rPr>
              <w:t>-white conductor: 3.3V return</w:t>
            </w:r>
            <w:proofErr w:type="gramStart"/>
            <w:r>
              <w:rPr>
                <w:sz w:val="20"/>
                <w:lang w:val="en-US"/>
              </w:rPr>
              <w:t>,.</w:t>
            </w:r>
            <w:proofErr w:type="gramEnd"/>
            <w:r>
              <w:rPr>
                <w:sz w:val="20"/>
                <w:lang w:val="en-US"/>
              </w:rPr>
              <w:t xml:space="preserve"> pin 6 at connector [P17a]</w:t>
            </w:r>
          </w:p>
          <w:p w:rsidR="00B76BC5" w:rsidRDefault="00D85BFC">
            <w:pPr>
              <w:rPr>
                <w:sz w:val="20"/>
                <w:lang w:val="en-US"/>
              </w:rPr>
            </w:pPr>
            <w:r>
              <w:rPr>
                <w:sz w:val="20"/>
                <w:lang w:val="en-US"/>
              </w:rPr>
              <w:t xml:space="preserve">-datasheet: see page </w:t>
            </w:r>
            <w:r>
              <w:rPr>
                <w:sz w:val="20"/>
                <w:lang w:val="en-US"/>
              </w:rPr>
              <w:fldChar w:fldCharType="begin"/>
            </w:r>
            <w:r>
              <w:rPr>
                <w:sz w:val="20"/>
                <w:lang w:val="en-US"/>
              </w:rPr>
              <w:instrText xml:space="preserve"> PAGEREF _Ref269999360 \h </w:instrText>
            </w:r>
            <w:r>
              <w:rPr>
                <w:sz w:val="20"/>
                <w:lang w:val="en-US"/>
              </w:rPr>
            </w:r>
            <w:r>
              <w:rPr>
                <w:sz w:val="20"/>
                <w:lang w:val="en-US"/>
              </w:rPr>
              <w:fldChar w:fldCharType="separate"/>
            </w:r>
            <w:r w:rsidR="00394DDE">
              <w:rPr>
                <w:noProof/>
                <w:sz w:val="20"/>
                <w:lang w:val="en-US"/>
              </w:rPr>
              <w:t>193</w:t>
            </w:r>
            <w:r>
              <w:rPr>
                <w:sz w:val="20"/>
                <w:lang w:val="en-US"/>
              </w:rPr>
              <w:fldChar w:fldCharType="end"/>
            </w:r>
          </w:p>
        </w:tc>
      </w:tr>
      <w:tr w:rsidR="00B76BC5">
        <w:tc>
          <w:tcPr>
            <w:tcW w:w="718" w:type="dxa"/>
          </w:tcPr>
          <w:p w:rsidR="00B76BC5" w:rsidRDefault="00D85BFC">
            <w:pPr>
              <w:rPr>
                <w:sz w:val="20"/>
                <w:lang w:val="en-US"/>
              </w:rPr>
            </w:pPr>
            <w:r>
              <w:rPr>
                <w:sz w:val="20"/>
                <w:lang w:val="en-US"/>
              </w:rPr>
              <w:t>[P17a]</w:t>
            </w:r>
          </w:p>
        </w:tc>
        <w:tc>
          <w:tcPr>
            <w:tcW w:w="1814" w:type="dxa"/>
          </w:tcPr>
          <w:p w:rsidR="00B76BC5" w:rsidRDefault="00D85BFC">
            <w:pPr>
              <w:rPr>
                <w:sz w:val="20"/>
                <w:lang w:val="en-US"/>
              </w:rPr>
            </w:pPr>
            <w:r>
              <w:rPr>
                <w:sz w:val="20"/>
                <w:lang w:val="en-US"/>
              </w:rPr>
              <w:t>Sense cable connector</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Tyco</w:t>
            </w:r>
          </w:p>
          <w:p w:rsidR="00B76BC5" w:rsidRDefault="00D85BFC">
            <w:pPr>
              <w:rPr>
                <w:sz w:val="20"/>
                <w:lang w:val="en-US"/>
              </w:rPr>
            </w:pPr>
            <w:r>
              <w:rPr>
                <w:sz w:val="20"/>
                <w:lang w:val="en-US"/>
              </w:rPr>
              <w:t>205204-4</w:t>
            </w:r>
          </w:p>
        </w:tc>
        <w:tc>
          <w:tcPr>
            <w:tcW w:w="2123" w:type="dxa"/>
          </w:tcPr>
          <w:p w:rsidR="00B76BC5" w:rsidRDefault="00D85BFC">
            <w:pPr>
              <w:rPr>
                <w:sz w:val="20"/>
                <w:lang w:val="en-US"/>
              </w:rPr>
            </w:pPr>
            <w:r>
              <w:rPr>
                <w:sz w:val="20"/>
                <w:lang w:val="en-US"/>
              </w:rPr>
              <w:t>Allied Electronics</w:t>
            </w:r>
          </w:p>
          <w:p w:rsidR="00B76BC5" w:rsidRDefault="00D85BFC">
            <w:pPr>
              <w:rPr>
                <w:sz w:val="20"/>
                <w:lang w:val="en-US"/>
              </w:rPr>
            </w:pPr>
            <w:r>
              <w:rPr>
                <w:sz w:val="20"/>
                <w:lang w:val="en-US"/>
              </w:rPr>
              <w:t>512-0105</w:t>
            </w:r>
          </w:p>
        </w:tc>
        <w:tc>
          <w:tcPr>
            <w:tcW w:w="5235" w:type="dxa"/>
          </w:tcPr>
          <w:p w:rsidR="00B76BC5" w:rsidRDefault="00D85BFC">
            <w:pPr>
              <w:pStyle w:val="FootnoteText"/>
              <w:rPr>
                <w:szCs w:val="24"/>
                <w:lang w:val="en-US"/>
              </w:rPr>
            </w:pPr>
            <w:r>
              <w:rPr>
                <w:szCs w:val="24"/>
                <w:lang w:val="en-US"/>
              </w:rPr>
              <w:t>-plug (housing for pins [P17b])</w:t>
            </w:r>
          </w:p>
          <w:p w:rsidR="00B76BC5" w:rsidRDefault="00D85BFC">
            <w:pPr>
              <w:pStyle w:val="FootnoteText"/>
              <w:rPr>
                <w:szCs w:val="24"/>
                <w:lang w:val="en-US"/>
              </w:rPr>
            </w:pPr>
            <w:r>
              <w:rPr>
                <w:szCs w:val="24"/>
                <w:lang w:val="en-US"/>
              </w:rPr>
              <w:t>-9 positions</w:t>
            </w:r>
          </w:p>
          <w:p w:rsidR="00B76BC5" w:rsidRDefault="00D85BFC">
            <w:pPr>
              <w:pStyle w:val="FootnoteText"/>
              <w:rPr>
                <w:szCs w:val="24"/>
                <w:lang w:val="en-US"/>
              </w:rPr>
            </w:pPr>
            <w:r>
              <w:rPr>
                <w:szCs w:val="24"/>
                <w:lang w:val="en-US"/>
              </w:rPr>
              <w:t>-mates with receptacle [O4a] at PDB</w:t>
            </w:r>
          </w:p>
          <w:p w:rsidR="00B76BC5" w:rsidRDefault="00D85BFC">
            <w:pPr>
              <w:pStyle w:val="FootnoteText"/>
              <w:rPr>
                <w:szCs w:val="24"/>
                <w:lang w:val="en-US"/>
              </w:rPr>
            </w:pPr>
            <w:r>
              <w:rPr>
                <w:szCs w:val="24"/>
                <w:lang w:val="en-US"/>
              </w:rPr>
              <w:t>-for sense cable [P16]</w:t>
            </w:r>
          </w:p>
          <w:p w:rsidR="00B76BC5" w:rsidRDefault="00D85BFC">
            <w:pPr>
              <w:rPr>
                <w:sz w:val="20"/>
                <w:lang w:val="en-US"/>
              </w:rPr>
            </w:pPr>
            <w:r>
              <w:rPr>
                <w:sz w:val="20"/>
                <w:lang w:val="en-US"/>
              </w:rPr>
              <w:t>-red conductor: 24V source, pin 4</w:t>
            </w:r>
          </w:p>
          <w:p w:rsidR="00B76BC5" w:rsidRDefault="00D85BFC">
            <w:pPr>
              <w:rPr>
                <w:sz w:val="20"/>
                <w:lang w:val="en-US"/>
              </w:rPr>
            </w:pPr>
            <w:r>
              <w:rPr>
                <w:sz w:val="20"/>
                <w:lang w:val="en-US"/>
              </w:rPr>
              <w:t>-black conductor: 24V return</w:t>
            </w:r>
            <w:proofErr w:type="gramStart"/>
            <w:r>
              <w:rPr>
                <w:sz w:val="20"/>
                <w:lang w:val="en-US"/>
              </w:rPr>
              <w:t>,.</w:t>
            </w:r>
            <w:proofErr w:type="gramEnd"/>
            <w:r>
              <w:rPr>
                <w:sz w:val="20"/>
                <w:lang w:val="en-US"/>
              </w:rPr>
              <w:t xml:space="preserve"> pin 9</w:t>
            </w:r>
          </w:p>
          <w:p w:rsidR="00B76BC5" w:rsidRDefault="00D85BFC">
            <w:pPr>
              <w:rPr>
                <w:sz w:val="20"/>
                <w:lang w:val="en-US"/>
              </w:rPr>
            </w:pPr>
            <w:r>
              <w:rPr>
                <w:sz w:val="20"/>
                <w:lang w:val="en-US"/>
              </w:rPr>
              <w:t>-green conductor: 3.3V source</w:t>
            </w:r>
            <w:proofErr w:type="gramStart"/>
            <w:r>
              <w:rPr>
                <w:sz w:val="20"/>
                <w:lang w:val="en-US"/>
              </w:rPr>
              <w:t>,.</w:t>
            </w:r>
            <w:proofErr w:type="gramEnd"/>
            <w:r>
              <w:rPr>
                <w:sz w:val="20"/>
                <w:lang w:val="en-US"/>
              </w:rPr>
              <w:t xml:space="preserve"> pin 2</w:t>
            </w:r>
          </w:p>
          <w:p w:rsidR="00B76BC5" w:rsidRDefault="00D85BFC">
            <w:pPr>
              <w:rPr>
                <w:sz w:val="20"/>
                <w:lang w:val="en-US"/>
              </w:rPr>
            </w:pPr>
            <w:r>
              <w:rPr>
                <w:sz w:val="20"/>
                <w:lang w:val="en-US"/>
              </w:rPr>
              <w:t>-white conductor: 3.3V return</w:t>
            </w:r>
            <w:proofErr w:type="gramStart"/>
            <w:r>
              <w:rPr>
                <w:sz w:val="20"/>
                <w:lang w:val="en-US"/>
              </w:rPr>
              <w:t>,.</w:t>
            </w:r>
            <w:proofErr w:type="gramEnd"/>
            <w:r>
              <w:rPr>
                <w:sz w:val="20"/>
                <w:lang w:val="en-US"/>
              </w:rPr>
              <w:t xml:space="preserve"> pin 6</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_Ref270001698 \h </w:instrText>
            </w:r>
            <w:r>
              <w:rPr>
                <w:szCs w:val="24"/>
                <w:lang w:val="en-US"/>
              </w:rPr>
            </w:r>
            <w:r>
              <w:rPr>
                <w:szCs w:val="24"/>
                <w:lang w:val="en-US"/>
              </w:rPr>
              <w:fldChar w:fldCharType="separate"/>
            </w:r>
            <w:r w:rsidR="00394DDE">
              <w:rPr>
                <w:noProof/>
                <w:szCs w:val="24"/>
                <w:lang w:val="en-US"/>
              </w:rPr>
              <w:t>123</w:t>
            </w:r>
            <w:r>
              <w:rPr>
                <w:szCs w:val="24"/>
                <w:lang w:val="en-US"/>
              </w:rPr>
              <w:fldChar w:fldCharType="end"/>
            </w:r>
          </w:p>
        </w:tc>
      </w:tr>
    </w:tbl>
    <w:p w:rsidR="00B76BC5" w:rsidRDefault="00D85BFC">
      <w:pPr>
        <w:pStyle w:val="Caption"/>
        <w:framePr w:w="4260" w:h="480" w:hSpace="180" w:wrap="around" w:vAnchor="text" w:hAnchor="text" w:x="-92" w:y="48"/>
        <w:rPr>
          <w:lang w:val="en-US"/>
        </w:rPr>
      </w:pPr>
      <w:r>
        <w:rPr>
          <w:lang w:val="en-US"/>
        </w:rPr>
        <w:fldChar w:fldCharType="begin"/>
      </w:r>
      <w:r>
        <w:rPr>
          <w:lang w:val="en-US"/>
        </w:rPr>
        <w:instrText xml:space="preserve"> REF _Ref270369087 \h </w:instrText>
      </w:r>
      <w:r>
        <w:rPr>
          <w:lang w:val="en-US"/>
        </w:rPr>
      </w:r>
      <w:r>
        <w:rPr>
          <w:lang w:val="en-US"/>
        </w:rPr>
        <w:fldChar w:fldCharType="separate"/>
      </w:r>
      <w:r w:rsidR="00394DDE">
        <w:rPr>
          <w:lang w:val="en-US"/>
        </w:rPr>
        <w:t xml:space="preserve">Table </w:t>
      </w:r>
      <w:r w:rsidR="00394DDE">
        <w:rPr>
          <w:noProof/>
          <w:lang w:val="en-US"/>
        </w:rPr>
        <w:t>8</w:t>
      </w:r>
      <w:r>
        <w:rPr>
          <w:lang w:val="en-US"/>
        </w:rPr>
        <w:fldChar w:fldCharType="end"/>
      </w:r>
      <w:r>
        <w:rPr>
          <w:lang w:val="en-US"/>
        </w:rPr>
        <w:t xml:space="preserve"> (continued</w:t>
      </w:r>
      <w:proofErr w:type="gramStart"/>
      <w:r>
        <w:rPr>
          <w:lang w:val="en-US"/>
        </w:rPr>
        <w:t>)</w:t>
      </w:r>
      <w:proofErr w:type="gramEnd"/>
      <w:r>
        <w:rPr>
          <w:lang w:val="en-US"/>
        </w:rPr>
        <w:br/>
        <w:t>External Cables</w:t>
      </w:r>
    </w:p>
    <w:p w:rsidR="00B76BC5" w:rsidRDefault="00B76BC5">
      <w:pPr>
        <w:rPr>
          <w:lang w:val="en-US"/>
        </w:rPr>
      </w:pPr>
    </w:p>
    <w:p w:rsidR="00B76BC5" w:rsidRDefault="00D85BFC">
      <w:pPr>
        <w:rPr>
          <w:lang w:val="en-US"/>
        </w:rPr>
      </w:pPr>
      <w:r>
        <w:rPr>
          <w:lang w:val="en-US"/>
        </w:rPr>
        <w:br w:type="page"/>
      </w: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8"/>
        <w:gridCol w:w="1814"/>
        <w:gridCol w:w="956"/>
        <w:gridCol w:w="2407"/>
        <w:gridCol w:w="2123"/>
        <w:gridCol w:w="5235"/>
      </w:tblGrid>
      <w:tr w:rsidR="00B76BC5">
        <w:tc>
          <w:tcPr>
            <w:tcW w:w="718" w:type="dxa"/>
          </w:tcPr>
          <w:p w:rsidR="00B76BC5" w:rsidRDefault="00D85BFC">
            <w:pPr>
              <w:rPr>
                <w:sz w:val="20"/>
                <w:lang w:val="en-US"/>
              </w:rPr>
            </w:pPr>
            <w:r>
              <w:rPr>
                <w:sz w:val="20"/>
                <w:lang w:val="en-US"/>
              </w:rPr>
              <w:t>[P17b]</w:t>
            </w:r>
          </w:p>
        </w:tc>
        <w:tc>
          <w:tcPr>
            <w:tcW w:w="1814" w:type="dxa"/>
          </w:tcPr>
          <w:p w:rsidR="00B76BC5" w:rsidRDefault="00D85BFC">
            <w:pPr>
              <w:rPr>
                <w:sz w:val="20"/>
                <w:lang w:val="en-US"/>
              </w:rPr>
            </w:pPr>
            <w:r>
              <w:rPr>
                <w:sz w:val="20"/>
                <w:lang w:val="en-US"/>
              </w:rPr>
              <w:t>Pins</w:t>
            </w:r>
          </w:p>
        </w:tc>
        <w:tc>
          <w:tcPr>
            <w:tcW w:w="956" w:type="dxa"/>
          </w:tcPr>
          <w:p w:rsidR="00B76BC5" w:rsidRDefault="00D85BFC">
            <w:pPr>
              <w:rPr>
                <w:sz w:val="20"/>
                <w:lang w:val="en-US"/>
              </w:rPr>
            </w:pPr>
            <w:r>
              <w:rPr>
                <w:sz w:val="20"/>
                <w:lang w:val="en-US"/>
              </w:rPr>
              <w:t>4</w:t>
            </w:r>
          </w:p>
        </w:tc>
        <w:tc>
          <w:tcPr>
            <w:tcW w:w="2407" w:type="dxa"/>
          </w:tcPr>
          <w:p w:rsidR="00B76BC5" w:rsidRDefault="00D85BFC">
            <w:pPr>
              <w:rPr>
                <w:sz w:val="20"/>
                <w:lang w:val="en-US"/>
              </w:rPr>
            </w:pPr>
            <w:r>
              <w:rPr>
                <w:sz w:val="20"/>
                <w:lang w:val="en-US"/>
              </w:rPr>
              <w:t xml:space="preserve">Tyco </w:t>
            </w:r>
          </w:p>
          <w:p w:rsidR="00B76BC5" w:rsidRDefault="00D85BFC">
            <w:pPr>
              <w:rPr>
                <w:sz w:val="20"/>
                <w:lang w:val="en-US"/>
              </w:rPr>
            </w:pPr>
            <w:r>
              <w:rPr>
                <w:sz w:val="20"/>
                <w:lang w:val="en-US"/>
              </w:rPr>
              <w:t>66506-9</w:t>
            </w:r>
          </w:p>
        </w:tc>
        <w:tc>
          <w:tcPr>
            <w:tcW w:w="2123" w:type="dxa"/>
          </w:tcPr>
          <w:p w:rsidR="00B76BC5" w:rsidRDefault="00D85BFC">
            <w:pPr>
              <w:rPr>
                <w:sz w:val="20"/>
                <w:lang w:val="en-US"/>
              </w:rPr>
            </w:pPr>
            <w:r>
              <w:rPr>
                <w:sz w:val="20"/>
                <w:lang w:val="en-US"/>
              </w:rPr>
              <w:t>Allied Electronics</w:t>
            </w:r>
          </w:p>
          <w:p w:rsidR="00B76BC5" w:rsidRDefault="00D85BFC">
            <w:pPr>
              <w:rPr>
                <w:sz w:val="20"/>
                <w:lang w:val="en-US"/>
              </w:rPr>
            </w:pPr>
            <w:r>
              <w:rPr>
                <w:sz w:val="20"/>
                <w:lang w:val="en-US"/>
              </w:rPr>
              <w:t>512-2486</w:t>
            </w:r>
          </w:p>
        </w:tc>
        <w:tc>
          <w:tcPr>
            <w:tcW w:w="5235" w:type="dxa"/>
          </w:tcPr>
          <w:p w:rsidR="00B76BC5" w:rsidRDefault="00D85BFC">
            <w:pPr>
              <w:pStyle w:val="FootnoteText"/>
              <w:rPr>
                <w:szCs w:val="24"/>
                <w:lang w:val="en-US"/>
              </w:rPr>
            </w:pPr>
            <w:r>
              <w:rPr>
                <w:szCs w:val="24"/>
                <w:lang w:val="en-US"/>
              </w:rPr>
              <w:t xml:space="preserve">-for sense cable connector [P17a] </w:t>
            </w:r>
          </w:p>
          <w:p w:rsidR="00B76BC5" w:rsidRDefault="00D85BFC">
            <w:pPr>
              <w:pStyle w:val="FootnoteText"/>
              <w:rPr>
                <w:szCs w:val="24"/>
                <w:lang w:val="en-US"/>
              </w:rPr>
            </w:pPr>
            <w:r>
              <w:rPr>
                <w:szCs w:val="24"/>
                <w:lang w:val="en-US"/>
              </w:rPr>
              <w:t>-for wire sizes 24-20AWG</w:t>
            </w:r>
          </w:p>
          <w:p w:rsidR="00B76BC5" w:rsidRDefault="00D85BFC">
            <w:pPr>
              <w:pStyle w:val="FootnoteText"/>
              <w:rPr>
                <w:szCs w:val="24"/>
                <w:lang w:val="en-US"/>
              </w:rPr>
            </w:pPr>
            <w:r>
              <w:rPr>
                <w:szCs w:val="24"/>
                <w:lang w:val="en-US"/>
              </w:rPr>
              <w:t>-terminates single conductors of [P16]</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_Ref270001755 \h </w:instrText>
            </w:r>
            <w:r>
              <w:rPr>
                <w:szCs w:val="24"/>
                <w:lang w:val="en-US"/>
              </w:rPr>
            </w:r>
            <w:r>
              <w:rPr>
                <w:szCs w:val="24"/>
                <w:lang w:val="en-US"/>
              </w:rPr>
              <w:fldChar w:fldCharType="separate"/>
            </w:r>
            <w:r w:rsidR="00394DDE">
              <w:rPr>
                <w:noProof/>
                <w:szCs w:val="24"/>
                <w:lang w:val="en-US"/>
              </w:rPr>
              <w:t>126</w:t>
            </w:r>
            <w:r>
              <w:rPr>
                <w:szCs w:val="24"/>
                <w:lang w:val="en-US"/>
              </w:rPr>
              <w:fldChar w:fldCharType="end"/>
            </w:r>
          </w:p>
        </w:tc>
      </w:tr>
      <w:tr w:rsidR="00B76BC5">
        <w:tc>
          <w:tcPr>
            <w:tcW w:w="718" w:type="dxa"/>
          </w:tcPr>
          <w:p w:rsidR="00B76BC5" w:rsidRDefault="00D85BFC">
            <w:pPr>
              <w:rPr>
                <w:sz w:val="20"/>
                <w:lang w:val="fr-FR"/>
              </w:rPr>
            </w:pPr>
            <w:r>
              <w:rPr>
                <w:sz w:val="20"/>
                <w:lang w:val="fr-FR"/>
              </w:rPr>
              <w:t>[P17c]</w:t>
            </w:r>
          </w:p>
        </w:tc>
        <w:tc>
          <w:tcPr>
            <w:tcW w:w="1814" w:type="dxa"/>
          </w:tcPr>
          <w:p w:rsidR="00B76BC5" w:rsidRDefault="00D85BFC">
            <w:pPr>
              <w:rPr>
                <w:sz w:val="20"/>
                <w:lang w:val="fr-FR"/>
              </w:rPr>
            </w:pPr>
            <w:proofErr w:type="spellStart"/>
            <w:r>
              <w:rPr>
                <w:sz w:val="20"/>
                <w:lang w:val="fr-FR"/>
              </w:rPr>
              <w:t>Cable</w:t>
            </w:r>
            <w:proofErr w:type="spellEnd"/>
            <w:r>
              <w:rPr>
                <w:sz w:val="20"/>
                <w:lang w:val="fr-FR"/>
              </w:rPr>
              <w:t xml:space="preserve"> Clamps</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Tyco</w:t>
            </w:r>
          </w:p>
          <w:p w:rsidR="00B76BC5" w:rsidRDefault="00D85BFC">
            <w:pPr>
              <w:rPr>
                <w:sz w:val="20"/>
                <w:lang w:val="en-US"/>
              </w:rPr>
            </w:pPr>
            <w:r>
              <w:rPr>
                <w:sz w:val="20"/>
                <w:lang w:val="en-US"/>
              </w:rPr>
              <w:t>5748676-1</w:t>
            </w:r>
          </w:p>
        </w:tc>
        <w:tc>
          <w:tcPr>
            <w:tcW w:w="2123" w:type="dxa"/>
          </w:tcPr>
          <w:p w:rsidR="00B76BC5" w:rsidRDefault="00D85BFC">
            <w:pPr>
              <w:rPr>
                <w:sz w:val="20"/>
                <w:lang w:val="en-US"/>
              </w:rPr>
            </w:pPr>
            <w:r>
              <w:rPr>
                <w:sz w:val="20"/>
                <w:lang w:val="en-US"/>
              </w:rPr>
              <w:t>Allied Electronics</w:t>
            </w:r>
          </w:p>
          <w:p w:rsidR="00B76BC5" w:rsidRDefault="00D85BFC">
            <w:pPr>
              <w:rPr>
                <w:sz w:val="20"/>
                <w:lang w:val="en-US"/>
              </w:rPr>
            </w:pPr>
            <w:r>
              <w:rPr>
                <w:sz w:val="20"/>
                <w:lang w:val="en-US"/>
              </w:rPr>
              <w:t>374-8768</w:t>
            </w:r>
          </w:p>
        </w:tc>
        <w:tc>
          <w:tcPr>
            <w:tcW w:w="5235" w:type="dxa"/>
          </w:tcPr>
          <w:p w:rsidR="00B76BC5" w:rsidRDefault="00D85BFC">
            <w:pPr>
              <w:pStyle w:val="FootnoteText"/>
              <w:rPr>
                <w:szCs w:val="24"/>
                <w:lang w:val="en-US"/>
              </w:rPr>
            </w:pPr>
            <w:r>
              <w:rPr>
                <w:szCs w:val="24"/>
                <w:lang w:val="en-US"/>
              </w:rPr>
              <w:t>-for sense cable connector [P17a]</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_Ref270002661 \h </w:instrText>
            </w:r>
            <w:r>
              <w:rPr>
                <w:szCs w:val="24"/>
                <w:lang w:val="en-US"/>
              </w:rPr>
            </w:r>
            <w:r>
              <w:rPr>
                <w:szCs w:val="24"/>
                <w:lang w:val="en-US"/>
              </w:rPr>
              <w:fldChar w:fldCharType="separate"/>
            </w:r>
            <w:r w:rsidR="00394DDE">
              <w:rPr>
                <w:noProof/>
                <w:szCs w:val="24"/>
                <w:lang w:val="en-US"/>
              </w:rPr>
              <w:t>130</w:t>
            </w:r>
            <w:r>
              <w:rPr>
                <w:szCs w:val="24"/>
                <w:lang w:val="en-US"/>
              </w:rPr>
              <w:fldChar w:fldCharType="end"/>
            </w:r>
          </w:p>
        </w:tc>
      </w:tr>
      <w:tr w:rsidR="00B76BC5">
        <w:tc>
          <w:tcPr>
            <w:tcW w:w="718" w:type="dxa"/>
          </w:tcPr>
          <w:p w:rsidR="00B76BC5" w:rsidRDefault="00D85BFC">
            <w:pPr>
              <w:rPr>
                <w:sz w:val="20"/>
                <w:lang w:val="en-US"/>
              </w:rPr>
            </w:pPr>
            <w:r>
              <w:rPr>
                <w:sz w:val="20"/>
                <w:lang w:val="en-US"/>
              </w:rPr>
              <w:t>[P17d]</w:t>
            </w:r>
          </w:p>
        </w:tc>
        <w:tc>
          <w:tcPr>
            <w:tcW w:w="1814" w:type="dxa"/>
          </w:tcPr>
          <w:p w:rsidR="00B76BC5" w:rsidRDefault="00D85BFC">
            <w:pPr>
              <w:rPr>
                <w:sz w:val="20"/>
                <w:lang w:val="en-US"/>
              </w:rPr>
            </w:pPr>
            <w:r>
              <w:rPr>
                <w:sz w:val="20"/>
                <w:lang w:val="en-US"/>
              </w:rPr>
              <w:t>Jackscrew</w:t>
            </w:r>
          </w:p>
        </w:tc>
        <w:tc>
          <w:tcPr>
            <w:tcW w:w="956" w:type="dxa"/>
          </w:tcPr>
          <w:p w:rsidR="00B76BC5" w:rsidRDefault="00D85BFC">
            <w:pPr>
              <w:rPr>
                <w:sz w:val="20"/>
                <w:lang w:val="en-US"/>
              </w:rPr>
            </w:pPr>
            <w:r>
              <w:rPr>
                <w:sz w:val="20"/>
                <w:lang w:val="en-US"/>
              </w:rPr>
              <w:t>1 pair</w:t>
            </w:r>
          </w:p>
        </w:tc>
        <w:tc>
          <w:tcPr>
            <w:tcW w:w="2407" w:type="dxa"/>
          </w:tcPr>
          <w:p w:rsidR="00B76BC5" w:rsidRDefault="00D85BFC">
            <w:pPr>
              <w:rPr>
                <w:sz w:val="20"/>
                <w:lang w:val="en-US"/>
              </w:rPr>
            </w:pPr>
            <w:r>
              <w:rPr>
                <w:sz w:val="20"/>
                <w:lang w:val="en-US"/>
              </w:rPr>
              <w:t>Tyco</w:t>
            </w:r>
          </w:p>
          <w:p w:rsidR="00B76BC5" w:rsidRDefault="00D85BFC">
            <w:pPr>
              <w:rPr>
                <w:sz w:val="20"/>
                <w:lang w:val="en-US"/>
              </w:rPr>
            </w:pPr>
            <w:r>
              <w:rPr>
                <w:sz w:val="20"/>
                <w:lang w:val="en-US"/>
              </w:rPr>
              <w:t>747784-8</w:t>
            </w:r>
          </w:p>
        </w:tc>
        <w:tc>
          <w:tcPr>
            <w:tcW w:w="2123" w:type="dxa"/>
          </w:tcPr>
          <w:p w:rsidR="00B76BC5" w:rsidRDefault="00D85BFC">
            <w:pPr>
              <w:rPr>
                <w:sz w:val="20"/>
                <w:lang w:val="en-US"/>
              </w:rPr>
            </w:pPr>
            <w:r>
              <w:rPr>
                <w:sz w:val="20"/>
                <w:lang w:val="en-US"/>
              </w:rPr>
              <w:t>Allied Electronics</w:t>
            </w:r>
          </w:p>
          <w:p w:rsidR="00B76BC5" w:rsidRDefault="00D85BFC">
            <w:pPr>
              <w:rPr>
                <w:sz w:val="20"/>
                <w:lang w:val="en-US"/>
              </w:rPr>
            </w:pPr>
            <w:r>
              <w:rPr>
                <w:sz w:val="20"/>
                <w:lang w:val="en-US"/>
              </w:rPr>
              <w:t>512-2580</w:t>
            </w:r>
          </w:p>
        </w:tc>
        <w:tc>
          <w:tcPr>
            <w:tcW w:w="5235" w:type="dxa"/>
          </w:tcPr>
          <w:p w:rsidR="00B76BC5" w:rsidRDefault="00D85BFC">
            <w:pPr>
              <w:pStyle w:val="FootnoteText"/>
              <w:rPr>
                <w:szCs w:val="24"/>
                <w:lang w:val="en-US"/>
              </w:rPr>
            </w:pPr>
            <w:r>
              <w:rPr>
                <w:szCs w:val="24"/>
                <w:lang w:val="en-US"/>
              </w:rPr>
              <w:t>-for sense cable connector [P17a]</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_Ref270002661 \h </w:instrText>
            </w:r>
            <w:r>
              <w:rPr>
                <w:szCs w:val="24"/>
                <w:lang w:val="en-US"/>
              </w:rPr>
            </w:r>
            <w:r>
              <w:rPr>
                <w:szCs w:val="24"/>
                <w:lang w:val="en-US"/>
              </w:rPr>
              <w:fldChar w:fldCharType="separate"/>
            </w:r>
            <w:r w:rsidR="00394DDE">
              <w:rPr>
                <w:noProof/>
                <w:szCs w:val="24"/>
                <w:lang w:val="en-US"/>
              </w:rPr>
              <w:t>130</w:t>
            </w:r>
            <w:r>
              <w:rPr>
                <w:szCs w:val="24"/>
                <w:lang w:val="en-US"/>
              </w:rPr>
              <w:fldChar w:fldCharType="end"/>
            </w:r>
          </w:p>
        </w:tc>
      </w:tr>
      <w:tr w:rsidR="00B76BC5">
        <w:tc>
          <w:tcPr>
            <w:tcW w:w="718" w:type="dxa"/>
          </w:tcPr>
          <w:p w:rsidR="00B76BC5" w:rsidRDefault="00D85BFC">
            <w:pPr>
              <w:rPr>
                <w:sz w:val="20"/>
                <w:lang w:val="en-US"/>
              </w:rPr>
            </w:pPr>
            <w:r>
              <w:rPr>
                <w:sz w:val="20"/>
                <w:lang w:val="en-US"/>
              </w:rPr>
              <w:t>[P18]</w:t>
            </w:r>
          </w:p>
        </w:tc>
        <w:tc>
          <w:tcPr>
            <w:tcW w:w="1814" w:type="dxa"/>
          </w:tcPr>
          <w:p w:rsidR="00B76BC5" w:rsidRDefault="00D85BFC">
            <w:pPr>
              <w:rPr>
                <w:sz w:val="20"/>
                <w:lang w:val="en-US"/>
              </w:rPr>
            </w:pPr>
            <w:r>
              <w:rPr>
                <w:sz w:val="20"/>
                <w:lang w:val="en-US"/>
              </w:rPr>
              <w:t>FEB cables</w:t>
            </w:r>
          </w:p>
        </w:tc>
        <w:tc>
          <w:tcPr>
            <w:tcW w:w="956" w:type="dxa"/>
          </w:tcPr>
          <w:p w:rsidR="00B76BC5" w:rsidRDefault="00D85BFC">
            <w:pPr>
              <w:rPr>
                <w:sz w:val="20"/>
                <w:lang w:val="en-US"/>
              </w:rPr>
            </w:pPr>
            <w:r>
              <w:rPr>
                <w:sz w:val="20"/>
                <w:lang w:val="en-US"/>
              </w:rPr>
              <w:t>64</w:t>
            </w:r>
          </w:p>
        </w:tc>
        <w:tc>
          <w:tcPr>
            <w:tcW w:w="2407" w:type="dxa"/>
          </w:tcPr>
          <w:p w:rsidR="00B76BC5" w:rsidRDefault="00D85BFC">
            <w:pPr>
              <w:rPr>
                <w:sz w:val="20"/>
                <w:lang w:val="en-US"/>
              </w:rPr>
            </w:pPr>
            <w:r>
              <w:rPr>
                <w:sz w:val="20"/>
                <w:lang w:val="en-US"/>
              </w:rPr>
              <w:t xml:space="preserve">Belden </w:t>
            </w:r>
          </w:p>
          <w:p w:rsidR="00B76BC5" w:rsidRDefault="00D85BFC">
            <w:pPr>
              <w:rPr>
                <w:sz w:val="20"/>
                <w:lang w:val="en-US"/>
              </w:rPr>
            </w:pPr>
            <w:r>
              <w:rPr>
                <w:sz w:val="20"/>
                <w:lang w:val="en-US"/>
              </w:rPr>
              <w:t>27600A</w:t>
            </w:r>
          </w:p>
        </w:tc>
        <w:tc>
          <w:tcPr>
            <w:tcW w:w="2123" w:type="dxa"/>
          </w:tcPr>
          <w:p w:rsidR="00B76BC5" w:rsidRDefault="00D85BFC">
            <w:pPr>
              <w:rPr>
                <w:sz w:val="20"/>
                <w:lang w:val="en-US"/>
              </w:rPr>
            </w:pPr>
            <w:r>
              <w:rPr>
                <w:sz w:val="20"/>
                <w:lang w:val="en-US"/>
              </w:rPr>
              <w:t>VEC</w:t>
            </w:r>
          </w:p>
        </w:tc>
        <w:tc>
          <w:tcPr>
            <w:tcW w:w="5235" w:type="dxa"/>
          </w:tcPr>
          <w:p w:rsidR="00B76BC5" w:rsidRDefault="00D85BFC">
            <w:pPr>
              <w:pStyle w:val="FootnoteText"/>
              <w:rPr>
                <w:szCs w:val="24"/>
                <w:lang w:val="en-US"/>
              </w:rPr>
            </w:pPr>
            <w:r>
              <w:rPr>
                <w:szCs w:val="24"/>
                <w:lang w:val="en-US"/>
              </w:rPr>
              <w:t>-connects the PDB with the FEBs</w:t>
            </w:r>
          </w:p>
          <w:p w:rsidR="00B76BC5" w:rsidRDefault="00D85BFC">
            <w:pPr>
              <w:pStyle w:val="FootnoteText"/>
              <w:rPr>
                <w:szCs w:val="24"/>
                <w:lang w:val="en-US"/>
              </w:rPr>
            </w:pPr>
            <w:r>
              <w:rPr>
                <w:szCs w:val="24"/>
                <w:lang w:val="en-US"/>
              </w:rPr>
              <w:t xml:space="preserve">-6 conductors of 18AWG </w:t>
            </w:r>
          </w:p>
          <w:p w:rsidR="00B76BC5" w:rsidRDefault="00D85BFC">
            <w:pPr>
              <w:pStyle w:val="FootnoteText"/>
              <w:rPr>
                <w:szCs w:val="24"/>
                <w:lang w:val="en-US"/>
              </w:rPr>
            </w:pPr>
            <w:r>
              <w:rPr>
                <w:szCs w:val="24"/>
                <w:lang w:val="en-US"/>
              </w:rPr>
              <w:t>-voltage rating: 600V</w:t>
            </w:r>
          </w:p>
          <w:p w:rsidR="00B76BC5" w:rsidRDefault="00D85BFC">
            <w:pPr>
              <w:pStyle w:val="FootnoteText"/>
              <w:rPr>
                <w:szCs w:val="24"/>
                <w:lang w:val="en-US"/>
              </w:rPr>
            </w:pPr>
            <w:r>
              <w:rPr>
                <w:szCs w:val="24"/>
                <w:lang w:val="en-US"/>
              </w:rPr>
              <w:t>-orange conductor: 3.3V (FEB) source, pin 4 at [P19[</w:t>
            </w:r>
          </w:p>
          <w:p w:rsidR="00B76BC5" w:rsidRDefault="00D85BFC">
            <w:pPr>
              <w:pStyle w:val="FootnoteText"/>
              <w:rPr>
                <w:szCs w:val="24"/>
                <w:lang w:val="en-US"/>
              </w:rPr>
            </w:pPr>
            <w:r>
              <w:rPr>
                <w:szCs w:val="24"/>
                <w:lang w:val="en-US"/>
              </w:rPr>
              <w:t>-yellow conductor: 3.3V (FEB) return, pin 1 at [P19[</w:t>
            </w:r>
          </w:p>
          <w:p w:rsidR="00B76BC5" w:rsidRDefault="00D85BFC">
            <w:pPr>
              <w:pStyle w:val="FootnoteText"/>
              <w:rPr>
                <w:szCs w:val="24"/>
                <w:lang w:val="en-US"/>
              </w:rPr>
            </w:pPr>
            <w:r>
              <w:rPr>
                <w:szCs w:val="24"/>
                <w:lang w:val="en-US"/>
              </w:rPr>
              <w:t>-blue conductor: 24V (TEC) source, pin 5 at [P19[</w:t>
            </w:r>
          </w:p>
          <w:p w:rsidR="00B76BC5" w:rsidRDefault="00D85BFC">
            <w:pPr>
              <w:pStyle w:val="FootnoteText"/>
              <w:rPr>
                <w:szCs w:val="24"/>
                <w:lang w:val="en-US"/>
              </w:rPr>
            </w:pPr>
            <w:r>
              <w:rPr>
                <w:szCs w:val="24"/>
                <w:lang w:val="en-US"/>
              </w:rPr>
              <w:t>-brown conductor: 24V (TEC) return, pin 2 at [P19[</w:t>
            </w:r>
          </w:p>
          <w:p w:rsidR="00B76BC5" w:rsidRDefault="00D85BFC">
            <w:pPr>
              <w:pStyle w:val="FootnoteText"/>
              <w:rPr>
                <w:szCs w:val="24"/>
                <w:lang w:val="en-US"/>
              </w:rPr>
            </w:pPr>
            <w:r>
              <w:rPr>
                <w:szCs w:val="24"/>
                <w:lang w:val="en-US"/>
              </w:rPr>
              <w:t>-red conductor: 450V (APD) source, pin 6 at [P19[</w:t>
            </w:r>
          </w:p>
          <w:p w:rsidR="00B76BC5" w:rsidRDefault="00D85BFC">
            <w:pPr>
              <w:pStyle w:val="FootnoteText"/>
              <w:rPr>
                <w:szCs w:val="24"/>
                <w:lang w:val="en-US"/>
              </w:rPr>
            </w:pPr>
            <w:r>
              <w:rPr>
                <w:szCs w:val="24"/>
                <w:lang w:val="en-US"/>
              </w:rPr>
              <w:t>-black conductor: 450V (APD) return, pin 3 at [P19[</w:t>
            </w:r>
          </w:p>
          <w:p w:rsidR="00B76BC5" w:rsidRDefault="00D85BFC">
            <w:pPr>
              <w:pStyle w:val="FootnoteText"/>
              <w:rPr>
                <w:szCs w:val="24"/>
                <w:lang w:val="en-US"/>
              </w:rPr>
            </w:pPr>
            <w:r>
              <w:rPr>
                <w:szCs w:val="24"/>
                <w:lang w:val="en-US"/>
              </w:rPr>
              <w:t>-terminated with sockets [P22] in connector [P19]</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_Ref270003522 \h </w:instrText>
            </w:r>
            <w:r>
              <w:rPr>
                <w:szCs w:val="24"/>
                <w:lang w:val="en-US"/>
              </w:rPr>
            </w:r>
            <w:r>
              <w:rPr>
                <w:szCs w:val="24"/>
                <w:lang w:val="en-US"/>
              </w:rPr>
              <w:fldChar w:fldCharType="separate"/>
            </w:r>
            <w:r w:rsidR="00394DDE">
              <w:rPr>
                <w:noProof/>
                <w:szCs w:val="24"/>
                <w:lang w:val="en-US"/>
              </w:rPr>
              <w:t>196</w:t>
            </w:r>
            <w:r>
              <w:rPr>
                <w:szCs w:val="24"/>
                <w:lang w:val="en-US"/>
              </w:rPr>
              <w:fldChar w:fldCharType="end"/>
            </w:r>
          </w:p>
        </w:tc>
      </w:tr>
      <w:tr w:rsidR="00B76BC5">
        <w:tc>
          <w:tcPr>
            <w:tcW w:w="718" w:type="dxa"/>
          </w:tcPr>
          <w:p w:rsidR="00B76BC5" w:rsidRDefault="00D85BFC">
            <w:pPr>
              <w:rPr>
                <w:sz w:val="20"/>
                <w:lang w:val="en-US"/>
              </w:rPr>
            </w:pPr>
            <w:r>
              <w:rPr>
                <w:sz w:val="20"/>
                <w:lang w:val="en-US"/>
              </w:rPr>
              <w:t>[P19]</w:t>
            </w:r>
          </w:p>
        </w:tc>
        <w:tc>
          <w:tcPr>
            <w:tcW w:w="1814" w:type="dxa"/>
          </w:tcPr>
          <w:p w:rsidR="00B76BC5" w:rsidRDefault="00D85BFC">
            <w:pPr>
              <w:rPr>
                <w:sz w:val="20"/>
                <w:lang w:val="en-US"/>
              </w:rPr>
            </w:pPr>
            <w:r>
              <w:rPr>
                <w:sz w:val="20"/>
                <w:lang w:val="en-US"/>
              </w:rPr>
              <w:t>FEB plug</w:t>
            </w:r>
          </w:p>
        </w:tc>
        <w:tc>
          <w:tcPr>
            <w:tcW w:w="956" w:type="dxa"/>
          </w:tcPr>
          <w:p w:rsidR="00B76BC5" w:rsidRDefault="00D85BFC">
            <w:pPr>
              <w:rPr>
                <w:sz w:val="20"/>
                <w:lang w:val="en-US"/>
              </w:rPr>
            </w:pPr>
            <w:r>
              <w:rPr>
                <w:sz w:val="20"/>
                <w:lang w:val="en-US"/>
              </w:rPr>
              <w:t>128</w:t>
            </w:r>
          </w:p>
        </w:tc>
        <w:tc>
          <w:tcPr>
            <w:tcW w:w="2407" w:type="dxa"/>
          </w:tcPr>
          <w:p w:rsidR="00B76BC5" w:rsidRDefault="00D85BFC">
            <w:pPr>
              <w:rPr>
                <w:sz w:val="20"/>
                <w:lang w:val="en-US"/>
              </w:rPr>
            </w:pPr>
            <w:r>
              <w:rPr>
                <w:sz w:val="20"/>
                <w:lang w:val="en-US"/>
              </w:rPr>
              <w:t xml:space="preserve">Tyco </w:t>
            </w:r>
          </w:p>
          <w:p w:rsidR="00B76BC5" w:rsidRDefault="00D85BFC">
            <w:pPr>
              <w:rPr>
                <w:sz w:val="20"/>
                <w:lang w:val="en-US"/>
              </w:rPr>
            </w:pPr>
            <w:r>
              <w:rPr>
                <w:sz w:val="20"/>
                <w:lang w:val="en-US"/>
              </w:rPr>
              <w:t>172168-1</w:t>
            </w:r>
          </w:p>
        </w:tc>
        <w:tc>
          <w:tcPr>
            <w:tcW w:w="2123" w:type="dxa"/>
          </w:tcPr>
          <w:p w:rsidR="00B76BC5" w:rsidRDefault="00D85BFC">
            <w:pPr>
              <w:rPr>
                <w:sz w:val="20"/>
                <w:lang w:val="en-US"/>
              </w:rPr>
            </w:pPr>
            <w:r>
              <w:rPr>
                <w:sz w:val="20"/>
                <w:lang w:val="en-US"/>
              </w:rPr>
              <w:t>Mouser</w:t>
            </w:r>
          </w:p>
          <w:p w:rsidR="00B76BC5" w:rsidRDefault="00D85BFC">
            <w:pPr>
              <w:rPr>
                <w:sz w:val="20"/>
                <w:lang w:val="en-US"/>
              </w:rPr>
            </w:pPr>
            <w:r>
              <w:rPr>
                <w:sz w:val="20"/>
                <w:lang w:val="en-US"/>
              </w:rPr>
              <w:t>571-1721681</w:t>
            </w:r>
          </w:p>
        </w:tc>
        <w:tc>
          <w:tcPr>
            <w:tcW w:w="5235" w:type="dxa"/>
          </w:tcPr>
          <w:p w:rsidR="00B76BC5" w:rsidRDefault="00D85BFC">
            <w:pPr>
              <w:pStyle w:val="FootnoteText"/>
              <w:rPr>
                <w:szCs w:val="24"/>
                <w:lang w:val="en-US"/>
              </w:rPr>
            </w:pPr>
            <w:r>
              <w:rPr>
                <w:szCs w:val="24"/>
                <w:lang w:val="en-US"/>
              </w:rPr>
              <w:t>-6 position socket housing</w:t>
            </w:r>
          </w:p>
          <w:p w:rsidR="00B76BC5" w:rsidRDefault="00D85BFC">
            <w:pPr>
              <w:pStyle w:val="FootnoteText"/>
              <w:rPr>
                <w:szCs w:val="24"/>
                <w:lang w:val="en-US"/>
              </w:rPr>
            </w:pPr>
            <w:r>
              <w:rPr>
                <w:szCs w:val="24"/>
                <w:lang w:val="en-US"/>
              </w:rPr>
              <w:t>-voltage rating: 600V</w:t>
            </w:r>
          </w:p>
          <w:p w:rsidR="00B76BC5" w:rsidRDefault="00D85BFC">
            <w:pPr>
              <w:pStyle w:val="FootnoteText"/>
              <w:rPr>
                <w:szCs w:val="24"/>
                <w:lang w:val="en-US"/>
              </w:rPr>
            </w:pPr>
            <w:r>
              <w:rPr>
                <w:szCs w:val="24"/>
                <w:lang w:val="en-US"/>
              </w:rPr>
              <w:t>-connects the FEB cables [P18] to the PDB and FEBs</w:t>
            </w:r>
          </w:p>
          <w:p w:rsidR="00B76BC5" w:rsidRDefault="00D85BFC">
            <w:pPr>
              <w:pStyle w:val="FootnoteText"/>
              <w:rPr>
                <w:szCs w:val="24"/>
                <w:lang w:val="en-US"/>
              </w:rPr>
            </w:pPr>
            <w:r>
              <w:rPr>
                <w:szCs w:val="24"/>
                <w:lang w:val="en-US"/>
              </w:rPr>
              <w:t>-orange conductor: 3.3V (FEB) source, pin 4</w:t>
            </w:r>
          </w:p>
          <w:p w:rsidR="00B76BC5" w:rsidRDefault="00D85BFC">
            <w:pPr>
              <w:pStyle w:val="FootnoteText"/>
              <w:rPr>
                <w:szCs w:val="24"/>
                <w:lang w:val="en-US"/>
              </w:rPr>
            </w:pPr>
            <w:r>
              <w:rPr>
                <w:szCs w:val="24"/>
                <w:lang w:val="en-US"/>
              </w:rPr>
              <w:t>-yellow conductor: 3.3V (FEB) return, pin 1</w:t>
            </w:r>
          </w:p>
          <w:p w:rsidR="00B76BC5" w:rsidRDefault="00D85BFC">
            <w:pPr>
              <w:pStyle w:val="FootnoteText"/>
              <w:rPr>
                <w:szCs w:val="24"/>
                <w:lang w:val="en-US"/>
              </w:rPr>
            </w:pPr>
            <w:r>
              <w:rPr>
                <w:szCs w:val="24"/>
                <w:lang w:val="en-US"/>
              </w:rPr>
              <w:t>-blue conductor: 24V (TEC) source, pin 5</w:t>
            </w:r>
          </w:p>
          <w:p w:rsidR="00B76BC5" w:rsidRDefault="00D85BFC">
            <w:pPr>
              <w:pStyle w:val="FootnoteText"/>
              <w:rPr>
                <w:szCs w:val="24"/>
                <w:lang w:val="en-US"/>
              </w:rPr>
            </w:pPr>
            <w:r>
              <w:rPr>
                <w:szCs w:val="24"/>
                <w:lang w:val="en-US"/>
              </w:rPr>
              <w:t>-brown conductor: 24V (TEC) return, pin 2</w:t>
            </w:r>
          </w:p>
          <w:p w:rsidR="00B76BC5" w:rsidRDefault="00D85BFC">
            <w:pPr>
              <w:pStyle w:val="FootnoteText"/>
              <w:rPr>
                <w:szCs w:val="24"/>
                <w:lang w:val="en-US"/>
              </w:rPr>
            </w:pPr>
            <w:r>
              <w:rPr>
                <w:szCs w:val="24"/>
                <w:lang w:val="en-US"/>
              </w:rPr>
              <w:t>-red conductor: 450V (APD) source, pin 6</w:t>
            </w:r>
          </w:p>
          <w:p w:rsidR="00B76BC5" w:rsidRDefault="00D85BFC">
            <w:pPr>
              <w:pStyle w:val="FootnoteText"/>
              <w:rPr>
                <w:szCs w:val="24"/>
                <w:lang w:val="en-US"/>
              </w:rPr>
            </w:pPr>
            <w:r>
              <w:rPr>
                <w:szCs w:val="24"/>
                <w:lang w:val="en-US"/>
              </w:rPr>
              <w:t>-black conductor: 450V (APD) return, pin 3</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_Ref270293684 \h </w:instrText>
            </w:r>
            <w:r>
              <w:rPr>
                <w:szCs w:val="24"/>
                <w:lang w:val="en-US"/>
              </w:rPr>
            </w:r>
            <w:r>
              <w:rPr>
                <w:szCs w:val="24"/>
                <w:lang w:val="en-US"/>
              </w:rPr>
              <w:fldChar w:fldCharType="separate"/>
            </w:r>
            <w:r w:rsidR="00394DDE">
              <w:rPr>
                <w:noProof/>
                <w:szCs w:val="24"/>
                <w:lang w:val="en-US"/>
              </w:rPr>
              <w:t>132</w:t>
            </w:r>
            <w:r>
              <w:rPr>
                <w:szCs w:val="24"/>
                <w:lang w:val="en-US"/>
              </w:rPr>
              <w:fldChar w:fldCharType="end"/>
            </w:r>
          </w:p>
        </w:tc>
      </w:tr>
    </w:tbl>
    <w:p w:rsidR="00B76BC5" w:rsidRDefault="00D85BFC">
      <w:pPr>
        <w:pStyle w:val="Caption"/>
        <w:framePr w:w="4260" w:h="480" w:hSpace="180" w:wrap="around" w:vAnchor="text" w:hAnchor="text" w:x="-92" w:y="43"/>
        <w:rPr>
          <w:lang w:val="en-US"/>
        </w:rPr>
      </w:pPr>
      <w:r>
        <w:rPr>
          <w:lang w:val="en-US"/>
        </w:rPr>
        <w:fldChar w:fldCharType="begin"/>
      </w:r>
      <w:r>
        <w:rPr>
          <w:lang w:val="en-US"/>
        </w:rPr>
        <w:instrText xml:space="preserve"> REF _Ref270369087 \h </w:instrText>
      </w:r>
      <w:r>
        <w:rPr>
          <w:lang w:val="en-US"/>
        </w:rPr>
      </w:r>
      <w:r>
        <w:rPr>
          <w:lang w:val="en-US"/>
        </w:rPr>
        <w:fldChar w:fldCharType="separate"/>
      </w:r>
      <w:r w:rsidR="00394DDE">
        <w:rPr>
          <w:lang w:val="en-US"/>
        </w:rPr>
        <w:t xml:space="preserve">Table </w:t>
      </w:r>
      <w:r w:rsidR="00394DDE">
        <w:rPr>
          <w:noProof/>
          <w:lang w:val="en-US"/>
        </w:rPr>
        <w:t>8</w:t>
      </w:r>
      <w:r>
        <w:rPr>
          <w:lang w:val="en-US"/>
        </w:rPr>
        <w:fldChar w:fldCharType="end"/>
      </w:r>
      <w:r>
        <w:rPr>
          <w:lang w:val="en-US"/>
        </w:rPr>
        <w:t xml:space="preserve"> (continued</w:t>
      </w:r>
      <w:proofErr w:type="gramStart"/>
      <w:r>
        <w:rPr>
          <w:lang w:val="en-US"/>
        </w:rPr>
        <w:t>)</w:t>
      </w:r>
      <w:proofErr w:type="gramEnd"/>
      <w:r>
        <w:rPr>
          <w:lang w:val="en-US"/>
        </w:rPr>
        <w:br/>
        <w:t>External Cables</w:t>
      </w:r>
    </w:p>
    <w:p w:rsidR="00B76BC5" w:rsidRDefault="00B76BC5">
      <w:pPr>
        <w:rPr>
          <w:lang w:val="en-US"/>
        </w:rPr>
      </w:pPr>
    </w:p>
    <w:p w:rsidR="00B76BC5" w:rsidRDefault="00D85BFC">
      <w:pPr>
        <w:rPr>
          <w:lang w:val="en-US"/>
        </w:rPr>
      </w:pPr>
      <w:r>
        <w:rPr>
          <w:lang w:val="en-US"/>
        </w:rPr>
        <w:br w:type="page"/>
      </w: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8"/>
        <w:gridCol w:w="1814"/>
        <w:gridCol w:w="956"/>
        <w:gridCol w:w="2407"/>
        <w:gridCol w:w="2123"/>
        <w:gridCol w:w="5235"/>
      </w:tblGrid>
      <w:tr w:rsidR="00B76BC5">
        <w:tc>
          <w:tcPr>
            <w:tcW w:w="718" w:type="dxa"/>
          </w:tcPr>
          <w:p w:rsidR="00B76BC5" w:rsidRDefault="00D85BFC">
            <w:pPr>
              <w:rPr>
                <w:sz w:val="20"/>
                <w:lang w:val="en-US"/>
              </w:rPr>
            </w:pPr>
            <w:r>
              <w:rPr>
                <w:sz w:val="20"/>
                <w:lang w:val="en-US"/>
              </w:rPr>
              <w:t>[P20]</w:t>
            </w:r>
          </w:p>
        </w:tc>
        <w:tc>
          <w:tcPr>
            <w:tcW w:w="1814" w:type="dxa"/>
          </w:tcPr>
          <w:p w:rsidR="00B76BC5" w:rsidRDefault="00D85BFC">
            <w:pPr>
              <w:rPr>
                <w:sz w:val="20"/>
                <w:lang w:val="en-US"/>
              </w:rPr>
            </w:pPr>
            <w:r>
              <w:rPr>
                <w:sz w:val="20"/>
                <w:lang w:val="en-US"/>
              </w:rPr>
              <w:t>DCM cable</w:t>
            </w:r>
          </w:p>
        </w:tc>
        <w:tc>
          <w:tcPr>
            <w:tcW w:w="956" w:type="dxa"/>
          </w:tcPr>
          <w:p w:rsidR="00B76BC5" w:rsidRDefault="00D85BFC">
            <w:pPr>
              <w:rPr>
                <w:sz w:val="20"/>
                <w:lang w:val="en-US"/>
              </w:rPr>
            </w:pPr>
            <w:r>
              <w:rPr>
                <w:sz w:val="20"/>
                <w:lang w:val="en-US"/>
              </w:rPr>
              <w:t>1</w:t>
            </w:r>
          </w:p>
        </w:tc>
        <w:tc>
          <w:tcPr>
            <w:tcW w:w="2407" w:type="dxa"/>
          </w:tcPr>
          <w:p w:rsidR="00B76BC5" w:rsidRDefault="00D85BFC">
            <w:pPr>
              <w:rPr>
                <w:sz w:val="20"/>
                <w:lang w:val="en-US"/>
              </w:rPr>
            </w:pPr>
            <w:r>
              <w:rPr>
                <w:sz w:val="20"/>
                <w:lang w:val="en-US"/>
              </w:rPr>
              <w:t>Advanced Digital Cable</w:t>
            </w:r>
          </w:p>
          <w:p w:rsidR="00B76BC5" w:rsidRDefault="00D85BFC">
            <w:pPr>
              <w:rPr>
                <w:sz w:val="20"/>
                <w:lang w:val="en-US"/>
              </w:rPr>
            </w:pPr>
            <w:r>
              <w:rPr>
                <w:sz w:val="20"/>
                <w:lang w:val="en-US"/>
              </w:rPr>
              <w:t>911802</w:t>
            </w:r>
          </w:p>
        </w:tc>
        <w:tc>
          <w:tcPr>
            <w:tcW w:w="2123" w:type="dxa"/>
          </w:tcPr>
          <w:p w:rsidR="00B76BC5" w:rsidRDefault="00D85BFC">
            <w:pPr>
              <w:rPr>
                <w:sz w:val="20"/>
                <w:lang w:val="en-US"/>
              </w:rPr>
            </w:pPr>
            <w:r>
              <w:rPr>
                <w:sz w:val="20"/>
                <w:lang w:val="en-US"/>
              </w:rPr>
              <w:t>VEC</w:t>
            </w:r>
          </w:p>
        </w:tc>
        <w:tc>
          <w:tcPr>
            <w:tcW w:w="5235" w:type="dxa"/>
          </w:tcPr>
          <w:p w:rsidR="00B76BC5" w:rsidRDefault="00D85BFC">
            <w:pPr>
              <w:rPr>
                <w:sz w:val="20"/>
                <w:lang w:val="en-US"/>
              </w:rPr>
            </w:pPr>
            <w:r>
              <w:rPr>
                <w:sz w:val="20"/>
                <w:lang w:val="en-US"/>
              </w:rPr>
              <w:t>-2 conductors of 18AWG</w:t>
            </w:r>
          </w:p>
          <w:p w:rsidR="00B76BC5" w:rsidRDefault="00D85BFC">
            <w:pPr>
              <w:rPr>
                <w:sz w:val="20"/>
                <w:lang w:val="en-US"/>
              </w:rPr>
            </w:pPr>
            <w:r>
              <w:rPr>
                <w:sz w:val="20"/>
                <w:lang w:val="en-US"/>
              </w:rPr>
              <w:t>-voltage rating: 300V</w:t>
            </w:r>
          </w:p>
          <w:p w:rsidR="00B76BC5" w:rsidRDefault="00D85BFC">
            <w:pPr>
              <w:rPr>
                <w:sz w:val="20"/>
                <w:lang w:val="en-US"/>
              </w:rPr>
            </w:pPr>
            <w:r>
              <w:rPr>
                <w:sz w:val="20"/>
                <w:lang w:val="en-US"/>
              </w:rPr>
              <w:t>-used to connect the PDB with the DCM</w:t>
            </w:r>
          </w:p>
          <w:p w:rsidR="00B76BC5" w:rsidRDefault="00D85BFC">
            <w:pPr>
              <w:pStyle w:val="FootnoteText"/>
              <w:rPr>
                <w:szCs w:val="24"/>
                <w:lang w:val="en-US"/>
              </w:rPr>
            </w:pPr>
            <w:r>
              <w:rPr>
                <w:szCs w:val="24"/>
                <w:lang w:val="en-US"/>
              </w:rPr>
              <w:t>-red conductor: 24V source, pin 2 at [P21]</w:t>
            </w:r>
          </w:p>
          <w:p w:rsidR="00B76BC5" w:rsidRDefault="00D85BFC">
            <w:pPr>
              <w:pStyle w:val="FootnoteText"/>
              <w:rPr>
                <w:szCs w:val="24"/>
                <w:lang w:val="en-US"/>
              </w:rPr>
            </w:pPr>
            <w:r>
              <w:rPr>
                <w:szCs w:val="24"/>
                <w:lang w:val="en-US"/>
              </w:rPr>
              <w:t>-black conductor: 24V return, pin 1 at [P21]</w:t>
            </w:r>
          </w:p>
          <w:p w:rsidR="00B76BC5" w:rsidRDefault="00D85BFC">
            <w:pPr>
              <w:rPr>
                <w:sz w:val="20"/>
                <w:lang w:val="en-US"/>
              </w:rPr>
            </w:pPr>
            <w:r>
              <w:rPr>
                <w:sz w:val="20"/>
                <w:lang w:val="en-US"/>
              </w:rPr>
              <w:t>-terminated with sockets [P22] in plug [P21]</w:t>
            </w:r>
          </w:p>
          <w:p w:rsidR="00B76BC5" w:rsidRDefault="00D85BFC">
            <w:pPr>
              <w:rPr>
                <w:sz w:val="20"/>
                <w:lang w:val="en-US"/>
              </w:rPr>
            </w:pPr>
            <w:r>
              <w:rPr>
                <w:sz w:val="20"/>
                <w:lang w:val="en-US"/>
              </w:rPr>
              <w:t xml:space="preserve">-datasheet: see page </w:t>
            </w:r>
            <w:r>
              <w:rPr>
                <w:sz w:val="20"/>
                <w:lang w:val="en-US"/>
              </w:rPr>
              <w:fldChar w:fldCharType="begin"/>
            </w:r>
            <w:r>
              <w:rPr>
                <w:sz w:val="20"/>
                <w:lang w:val="en-US"/>
              </w:rPr>
              <w:instrText xml:space="preserve"> PAGEREF _Ref270622060 \h </w:instrText>
            </w:r>
            <w:r>
              <w:rPr>
                <w:sz w:val="20"/>
                <w:lang w:val="en-US"/>
              </w:rPr>
            </w:r>
            <w:r>
              <w:rPr>
                <w:sz w:val="20"/>
                <w:lang w:val="en-US"/>
              </w:rPr>
              <w:fldChar w:fldCharType="separate"/>
            </w:r>
            <w:r w:rsidR="00394DDE">
              <w:rPr>
                <w:noProof/>
                <w:sz w:val="20"/>
                <w:lang w:val="en-US"/>
              </w:rPr>
              <w:t>199</w:t>
            </w:r>
            <w:r>
              <w:rPr>
                <w:sz w:val="20"/>
                <w:lang w:val="en-US"/>
              </w:rPr>
              <w:fldChar w:fldCharType="end"/>
            </w:r>
          </w:p>
        </w:tc>
      </w:tr>
      <w:tr w:rsidR="00B76BC5">
        <w:tc>
          <w:tcPr>
            <w:tcW w:w="718" w:type="dxa"/>
          </w:tcPr>
          <w:p w:rsidR="00B76BC5" w:rsidRDefault="00D85BFC">
            <w:pPr>
              <w:rPr>
                <w:sz w:val="20"/>
                <w:lang w:val="fr-FR"/>
              </w:rPr>
            </w:pPr>
            <w:r>
              <w:rPr>
                <w:sz w:val="20"/>
                <w:lang w:val="fr-FR"/>
              </w:rPr>
              <w:t>[P21]</w:t>
            </w:r>
          </w:p>
        </w:tc>
        <w:tc>
          <w:tcPr>
            <w:tcW w:w="1814" w:type="dxa"/>
          </w:tcPr>
          <w:p w:rsidR="00B76BC5" w:rsidRDefault="00D85BFC">
            <w:pPr>
              <w:rPr>
                <w:sz w:val="20"/>
                <w:lang w:val="fr-FR"/>
              </w:rPr>
            </w:pPr>
            <w:r>
              <w:rPr>
                <w:sz w:val="20"/>
                <w:lang w:val="fr-FR"/>
              </w:rPr>
              <w:t>DCM plug</w:t>
            </w:r>
          </w:p>
        </w:tc>
        <w:tc>
          <w:tcPr>
            <w:tcW w:w="956" w:type="dxa"/>
          </w:tcPr>
          <w:p w:rsidR="00B76BC5" w:rsidRDefault="00D85BFC">
            <w:pPr>
              <w:rPr>
                <w:sz w:val="20"/>
                <w:lang w:val="en-US"/>
              </w:rPr>
            </w:pPr>
            <w:r>
              <w:rPr>
                <w:sz w:val="20"/>
                <w:lang w:val="en-US"/>
              </w:rPr>
              <w:t>128</w:t>
            </w:r>
          </w:p>
        </w:tc>
        <w:tc>
          <w:tcPr>
            <w:tcW w:w="2407" w:type="dxa"/>
          </w:tcPr>
          <w:p w:rsidR="00B76BC5" w:rsidRDefault="00D85BFC">
            <w:pPr>
              <w:rPr>
                <w:sz w:val="20"/>
                <w:lang w:val="en-US"/>
              </w:rPr>
            </w:pPr>
            <w:r>
              <w:rPr>
                <w:sz w:val="20"/>
                <w:lang w:val="en-US"/>
              </w:rPr>
              <w:t xml:space="preserve">Tyco </w:t>
            </w:r>
          </w:p>
          <w:p w:rsidR="00B76BC5" w:rsidRDefault="00D85BFC">
            <w:pPr>
              <w:rPr>
                <w:sz w:val="20"/>
                <w:lang w:val="en-US"/>
              </w:rPr>
            </w:pPr>
            <w:r>
              <w:rPr>
                <w:sz w:val="20"/>
                <w:lang w:val="en-US"/>
              </w:rPr>
              <w:t>172168-1</w:t>
            </w:r>
          </w:p>
        </w:tc>
        <w:tc>
          <w:tcPr>
            <w:tcW w:w="2123" w:type="dxa"/>
          </w:tcPr>
          <w:p w:rsidR="00B76BC5" w:rsidRDefault="00D85BFC">
            <w:pPr>
              <w:rPr>
                <w:sz w:val="20"/>
                <w:lang w:val="en-US"/>
              </w:rPr>
            </w:pPr>
            <w:r>
              <w:rPr>
                <w:sz w:val="20"/>
                <w:lang w:val="en-US"/>
              </w:rPr>
              <w:t>Mouser</w:t>
            </w:r>
          </w:p>
          <w:p w:rsidR="00B76BC5" w:rsidRDefault="00D85BFC">
            <w:pPr>
              <w:rPr>
                <w:sz w:val="20"/>
                <w:lang w:val="en-US"/>
              </w:rPr>
            </w:pPr>
            <w:r>
              <w:rPr>
                <w:sz w:val="20"/>
                <w:lang w:val="en-US"/>
              </w:rPr>
              <w:t>571-1721681</w:t>
            </w:r>
          </w:p>
        </w:tc>
        <w:tc>
          <w:tcPr>
            <w:tcW w:w="5235" w:type="dxa"/>
          </w:tcPr>
          <w:p w:rsidR="00B76BC5" w:rsidRDefault="00D85BFC">
            <w:pPr>
              <w:pStyle w:val="FootnoteText"/>
              <w:rPr>
                <w:szCs w:val="24"/>
                <w:lang w:val="en-US"/>
              </w:rPr>
            </w:pPr>
            <w:r>
              <w:rPr>
                <w:szCs w:val="24"/>
                <w:lang w:val="en-US"/>
              </w:rPr>
              <w:t>-2 position socket housing</w:t>
            </w:r>
          </w:p>
          <w:p w:rsidR="00B76BC5" w:rsidRDefault="00D85BFC">
            <w:pPr>
              <w:pStyle w:val="FootnoteText"/>
              <w:rPr>
                <w:szCs w:val="24"/>
                <w:lang w:val="en-US"/>
              </w:rPr>
            </w:pPr>
            <w:r>
              <w:rPr>
                <w:szCs w:val="24"/>
                <w:lang w:val="en-US"/>
              </w:rPr>
              <w:t>-voltage rating: 600V</w:t>
            </w:r>
          </w:p>
          <w:p w:rsidR="00B76BC5" w:rsidRDefault="00D85BFC">
            <w:pPr>
              <w:pStyle w:val="FootnoteText"/>
              <w:rPr>
                <w:szCs w:val="24"/>
                <w:lang w:val="en-US"/>
              </w:rPr>
            </w:pPr>
            <w:r>
              <w:rPr>
                <w:szCs w:val="24"/>
                <w:lang w:val="en-US"/>
              </w:rPr>
              <w:t>-connects the DCM cables [P20] to the PDB and DCM</w:t>
            </w:r>
          </w:p>
          <w:p w:rsidR="00B76BC5" w:rsidRDefault="00D85BFC">
            <w:pPr>
              <w:pStyle w:val="FootnoteText"/>
              <w:rPr>
                <w:szCs w:val="24"/>
                <w:lang w:val="en-US"/>
              </w:rPr>
            </w:pPr>
            <w:r>
              <w:rPr>
                <w:szCs w:val="24"/>
                <w:lang w:val="en-US"/>
              </w:rPr>
              <w:t>-red conductor: 24V source, pin 2</w:t>
            </w:r>
          </w:p>
          <w:p w:rsidR="00B76BC5" w:rsidRDefault="00D85BFC">
            <w:pPr>
              <w:pStyle w:val="FootnoteText"/>
              <w:rPr>
                <w:szCs w:val="24"/>
                <w:lang w:val="en-US"/>
              </w:rPr>
            </w:pPr>
            <w:r>
              <w:rPr>
                <w:szCs w:val="24"/>
                <w:lang w:val="en-US"/>
              </w:rPr>
              <w:t>-black conductor: 24V return, pin 1</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_Ref270293599 \h </w:instrText>
            </w:r>
            <w:r>
              <w:rPr>
                <w:szCs w:val="24"/>
                <w:lang w:val="en-US"/>
              </w:rPr>
            </w:r>
            <w:r>
              <w:rPr>
                <w:szCs w:val="24"/>
                <w:lang w:val="en-US"/>
              </w:rPr>
              <w:fldChar w:fldCharType="separate"/>
            </w:r>
            <w:r w:rsidR="00394DDE">
              <w:rPr>
                <w:noProof/>
                <w:szCs w:val="24"/>
                <w:lang w:val="en-US"/>
              </w:rPr>
              <w:t>132</w:t>
            </w:r>
            <w:r>
              <w:rPr>
                <w:szCs w:val="24"/>
                <w:lang w:val="en-US"/>
              </w:rPr>
              <w:fldChar w:fldCharType="end"/>
            </w:r>
          </w:p>
        </w:tc>
      </w:tr>
      <w:tr w:rsidR="00B76BC5">
        <w:tc>
          <w:tcPr>
            <w:tcW w:w="718" w:type="dxa"/>
          </w:tcPr>
          <w:p w:rsidR="00B76BC5" w:rsidRDefault="00D85BFC">
            <w:pPr>
              <w:rPr>
                <w:sz w:val="20"/>
                <w:lang w:val="en-US"/>
              </w:rPr>
            </w:pPr>
            <w:r>
              <w:rPr>
                <w:sz w:val="20"/>
                <w:lang w:val="en-US"/>
              </w:rPr>
              <w:t>[P22]</w:t>
            </w:r>
          </w:p>
        </w:tc>
        <w:tc>
          <w:tcPr>
            <w:tcW w:w="1814" w:type="dxa"/>
          </w:tcPr>
          <w:p w:rsidR="00B76BC5" w:rsidRDefault="00D85BFC">
            <w:pPr>
              <w:rPr>
                <w:sz w:val="20"/>
                <w:lang w:val="en-US"/>
              </w:rPr>
            </w:pPr>
            <w:r>
              <w:rPr>
                <w:sz w:val="20"/>
                <w:lang w:val="en-US"/>
              </w:rPr>
              <w:t>Connectors Socket</w:t>
            </w:r>
          </w:p>
        </w:tc>
        <w:tc>
          <w:tcPr>
            <w:tcW w:w="956" w:type="dxa"/>
          </w:tcPr>
          <w:p w:rsidR="00B76BC5" w:rsidRDefault="00D85BFC">
            <w:pPr>
              <w:rPr>
                <w:sz w:val="20"/>
                <w:lang w:val="en-US"/>
              </w:rPr>
            </w:pPr>
            <w:r>
              <w:rPr>
                <w:sz w:val="20"/>
                <w:lang w:val="en-US"/>
              </w:rPr>
              <w:t>768+4</w:t>
            </w:r>
          </w:p>
        </w:tc>
        <w:tc>
          <w:tcPr>
            <w:tcW w:w="2407" w:type="dxa"/>
          </w:tcPr>
          <w:p w:rsidR="00B76BC5" w:rsidRDefault="00D85BFC">
            <w:pPr>
              <w:rPr>
                <w:sz w:val="20"/>
                <w:lang w:val="en-US"/>
              </w:rPr>
            </w:pPr>
            <w:r>
              <w:rPr>
                <w:sz w:val="20"/>
                <w:lang w:val="en-US"/>
              </w:rPr>
              <w:t>Tyco</w:t>
            </w:r>
          </w:p>
          <w:p w:rsidR="00B76BC5" w:rsidRDefault="00D85BFC">
            <w:pPr>
              <w:rPr>
                <w:sz w:val="20"/>
                <w:lang w:val="en-US"/>
              </w:rPr>
            </w:pPr>
            <w:r>
              <w:rPr>
                <w:sz w:val="20"/>
                <w:lang w:val="en-US"/>
              </w:rPr>
              <w:t>1-770988-0</w:t>
            </w:r>
          </w:p>
        </w:tc>
        <w:tc>
          <w:tcPr>
            <w:tcW w:w="2123" w:type="dxa"/>
          </w:tcPr>
          <w:p w:rsidR="00B76BC5" w:rsidRDefault="00D85BFC">
            <w:pPr>
              <w:rPr>
                <w:sz w:val="20"/>
                <w:lang w:val="en-US"/>
              </w:rPr>
            </w:pPr>
            <w:r>
              <w:rPr>
                <w:sz w:val="20"/>
                <w:lang w:val="en-US"/>
              </w:rPr>
              <w:t>Mouser</w:t>
            </w:r>
          </w:p>
          <w:p w:rsidR="00B76BC5" w:rsidRDefault="00D85BFC">
            <w:pPr>
              <w:rPr>
                <w:sz w:val="20"/>
                <w:lang w:val="en-US"/>
              </w:rPr>
            </w:pPr>
            <w:r>
              <w:rPr>
                <w:sz w:val="20"/>
                <w:lang w:val="en-US"/>
              </w:rPr>
              <w:t>571-1-770988-0</w:t>
            </w:r>
          </w:p>
        </w:tc>
        <w:tc>
          <w:tcPr>
            <w:tcW w:w="5235" w:type="dxa"/>
          </w:tcPr>
          <w:p w:rsidR="00B76BC5" w:rsidRDefault="00D85BFC">
            <w:pPr>
              <w:rPr>
                <w:sz w:val="20"/>
                <w:lang w:val="en-US"/>
              </w:rPr>
            </w:pPr>
            <w:r>
              <w:rPr>
                <w:sz w:val="20"/>
                <w:lang w:val="en-US"/>
              </w:rPr>
              <w:t>-for wire size 22-18AWG</w:t>
            </w:r>
          </w:p>
          <w:p w:rsidR="00B76BC5" w:rsidRDefault="00D85BFC">
            <w:pPr>
              <w:rPr>
                <w:sz w:val="20"/>
                <w:lang w:val="en-US"/>
              </w:rPr>
            </w:pPr>
            <w:r>
              <w:rPr>
                <w:sz w:val="20"/>
                <w:lang w:val="en-US"/>
              </w:rPr>
              <w:t>-voltage: 600V</w:t>
            </w:r>
          </w:p>
          <w:p w:rsidR="00B76BC5" w:rsidRDefault="00D85BFC">
            <w:pPr>
              <w:rPr>
                <w:sz w:val="20"/>
                <w:lang w:val="en-US"/>
              </w:rPr>
            </w:pPr>
            <w:r>
              <w:rPr>
                <w:sz w:val="20"/>
                <w:lang w:val="en-US"/>
              </w:rPr>
              <w:t>-maximum current: 9.5A</w:t>
            </w:r>
          </w:p>
          <w:p w:rsidR="00B76BC5" w:rsidRDefault="00D85BFC">
            <w:pPr>
              <w:pStyle w:val="FootnoteText"/>
              <w:rPr>
                <w:szCs w:val="24"/>
                <w:lang w:val="en-US"/>
              </w:rPr>
            </w:pPr>
            <w:r>
              <w:rPr>
                <w:szCs w:val="24"/>
                <w:lang w:val="en-US"/>
              </w:rPr>
              <w:t xml:space="preserve">-used to terminate the FEB cables [P18] and put into the 6 socket housings [P19] </w:t>
            </w:r>
          </w:p>
          <w:p w:rsidR="00B76BC5" w:rsidRDefault="00D85BFC">
            <w:pPr>
              <w:pStyle w:val="FootnoteText"/>
              <w:rPr>
                <w:szCs w:val="24"/>
                <w:lang w:val="en-US"/>
              </w:rPr>
            </w:pPr>
            <w:r>
              <w:rPr>
                <w:szCs w:val="24"/>
                <w:lang w:val="en-US"/>
              </w:rPr>
              <w:t xml:space="preserve">-used to terminate the DCM cables [P20] and put into the 2 socket housings [P21] </w:t>
            </w:r>
          </w:p>
          <w:p w:rsidR="00B76BC5" w:rsidRDefault="00D85BFC">
            <w:pPr>
              <w:pStyle w:val="FootnoteText"/>
              <w:rPr>
                <w:szCs w:val="24"/>
                <w:lang w:val="en-US"/>
              </w:rPr>
            </w:pPr>
            <w:r>
              <w:rPr>
                <w:szCs w:val="24"/>
                <w:lang w:val="en-US"/>
              </w:rPr>
              <w:t xml:space="preserve">-datasheet: see page </w:t>
            </w:r>
            <w:r>
              <w:rPr>
                <w:szCs w:val="24"/>
                <w:lang w:val="en-US"/>
              </w:rPr>
              <w:fldChar w:fldCharType="begin"/>
            </w:r>
            <w:r>
              <w:rPr>
                <w:szCs w:val="24"/>
                <w:lang w:val="en-US"/>
              </w:rPr>
              <w:instrText xml:space="preserve"> PAGEREF _Ref270293579 \h </w:instrText>
            </w:r>
            <w:r>
              <w:rPr>
                <w:szCs w:val="24"/>
                <w:lang w:val="en-US"/>
              </w:rPr>
            </w:r>
            <w:r>
              <w:rPr>
                <w:szCs w:val="24"/>
                <w:lang w:val="en-US"/>
              </w:rPr>
              <w:fldChar w:fldCharType="separate"/>
            </w:r>
            <w:r w:rsidR="00394DDE">
              <w:rPr>
                <w:noProof/>
                <w:szCs w:val="24"/>
                <w:lang w:val="en-US"/>
              </w:rPr>
              <w:t>135</w:t>
            </w:r>
            <w:r>
              <w:rPr>
                <w:szCs w:val="24"/>
                <w:lang w:val="en-US"/>
              </w:rPr>
              <w:fldChar w:fldCharType="end"/>
            </w:r>
          </w:p>
        </w:tc>
      </w:tr>
    </w:tbl>
    <w:p w:rsidR="00B76BC5" w:rsidRDefault="00D85BFC">
      <w:pPr>
        <w:pStyle w:val="Caption"/>
        <w:framePr w:w="4260" w:h="480" w:hSpace="180" w:wrap="around" w:vAnchor="text" w:hAnchor="text" w:x="-92" w:y="1"/>
        <w:rPr>
          <w:lang w:val="en-US"/>
        </w:rPr>
      </w:pPr>
      <w:r>
        <w:rPr>
          <w:lang w:val="en-US"/>
        </w:rPr>
        <w:fldChar w:fldCharType="begin"/>
      </w:r>
      <w:r>
        <w:rPr>
          <w:lang w:val="en-US"/>
        </w:rPr>
        <w:instrText xml:space="preserve"> REF _Ref270369087 \h </w:instrText>
      </w:r>
      <w:r>
        <w:rPr>
          <w:lang w:val="en-US"/>
        </w:rPr>
      </w:r>
      <w:r>
        <w:rPr>
          <w:lang w:val="en-US"/>
        </w:rPr>
        <w:fldChar w:fldCharType="separate"/>
      </w:r>
      <w:r w:rsidR="00394DDE">
        <w:rPr>
          <w:lang w:val="en-US"/>
        </w:rPr>
        <w:t xml:space="preserve">Table </w:t>
      </w:r>
      <w:r w:rsidR="00394DDE">
        <w:rPr>
          <w:noProof/>
          <w:lang w:val="en-US"/>
        </w:rPr>
        <w:t>8</w:t>
      </w:r>
      <w:r>
        <w:rPr>
          <w:lang w:val="en-US"/>
        </w:rPr>
        <w:fldChar w:fldCharType="end"/>
      </w:r>
      <w:r>
        <w:rPr>
          <w:lang w:val="en-US"/>
        </w:rPr>
        <w:t xml:space="preserve"> (continued</w:t>
      </w:r>
      <w:proofErr w:type="gramStart"/>
      <w:r>
        <w:rPr>
          <w:lang w:val="en-US"/>
        </w:rPr>
        <w:t>)</w:t>
      </w:r>
      <w:proofErr w:type="gramEnd"/>
      <w:r>
        <w:rPr>
          <w:lang w:val="en-US"/>
        </w:rPr>
        <w:br/>
        <w:t>External Cables</w:t>
      </w:r>
    </w:p>
    <w:p w:rsidR="00B76BC5" w:rsidRDefault="00B76BC5">
      <w:pPr>
        <w:rPr>
          <w:lang w:val="en-US"/>
        </w:rPr>
      </w:pPr>
    </w:p>
    <w:p w:rsidR="00B76BC5" w:rsidRDefault="00B76BC5">
      <w:pPr>
        <w:rPr>
          <w:lang w:val="en-US"/>
        </w:rPr>
      </w:pPr>
    </w:p>
    <w:p w:rsidR="00B76BC5" w:rsidRDefault="00D85BFC">
      <w:pPr>
        <w:pStyle w:val="Heading2"/>
        <w:pBdr>
          <w:bottom w:val="single" w:sz="4" w:space="1" w:color="auto"/>
        </w:pBdr>
        <w:rPr>
          <w:rFonts w:cs="Arial"/>
        </w:rPr>
      </w:pPr>
      <w:r>
        <w:br w:type="page"/>
      </w:r>
      <w:bookmarkStart w:id="804" w:name="_Toc318198619"/>
      <w:r>
        <w:t>Backplane</w:t>
      </w:r>
      <w:bookmarkEnd w:id="804"/>
    </w:p>
    <w:p w:rsidR="00B76BC5" w:rsidRDefault="00B76BC5">
      <w:pPr>
        <w:rPr>
          <w:lang w:val="en-US"/>
        </w:rPr>
      </w:pPr>
    </w:p>
    <w:tbl>
      <w:tblPr>
        <w:tblW w:w="13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4"/>
        <w:gridCol w:w="512"/>
        <w:gridCol w:w="1291"/>
        <w:gridCol w:w="1105"/>
        <w:gridCol w:w="2127"/>
        <w:gridCol w:w="2693"/>
        <w:gridCol w:w="1276"/>
        <w:gridCol w:w="992"/>
        <w:gridCol w:w="1559"/>
        <w:gridCol w:w="1418"/>
      </w:tblGrid>
      <w:tr w:rsidR="00B76BC5">
        <w:tc>
          <w:tcPr>
            <w:tcW w:w="564" w:type="dxa"/>
          </w:tcPr>
          <w:p w:rsidR="00B76BC5" w:rsidRDefault="00D85BFC">
            <w:pPr>
              <w:ind w:right="-23"/>
              <w:rPr>
                <w:rFonts w:ascii="Courier New" w:hAnsi="Courier New" w:cs="Courier New"/>
                <w:sz w:val="16"/>
                <w:lang w:val="en-US"/>
              </w:rPr>
            </w:pPr>
            <w:r>
              <w:rPr>
                <w:rFonts w:ascii="Courier New" w:hAnsi="Courier New" w:cs="Courier New"/>
                <w:sz w:val="16"/>
                <w:lang w:val="en-US"/>
              </w:rPr>
              <w:t>Item</w:t>
            </w:r>
          </w:p>
        </w:tc>
        <w:tc>
          <w:tcPr>
            <w:tcW w:w="512"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Qty</w:t>
            </w:r>
            <w:proofErr w:type="spellEnd"/>
          </w:p>
        </w:tc>
        <w:tc>
          <w:tcPr>
            <w:tcW w:w="1291" w:type="dxa"/>
          </w:tcPr>
          <w:p w:rsidR="00B76BC5" w:rsidRDefault="00D85BFC">
            <w:pPr>
              <w:ind w:right="-23"/>
              <w:rPr>
                <w:rFonts w:ascii="Courier New" w:hAnsi="Courier New" w:cs="Courier New"/>
                <w:sz w:val="16"/>
                <w:lang w:val="en-US"/>
              </w:rPr>
            </w:pPr>
            <w:r>
              <w:rPr>
                <w:rFonts w:ascii="Courier New" w:hAnsi="Courier New" w:cs="Courier New"/>
                <w:sz w:val="16"/>
                <w:lang w:val="en-US"/>
              </w:rPr>
              <w:t>Reference</w:t>
            </w:r>
          </w:p>
        </w:tc>
        <w:tc>
          <w:tcPr>
            <w:tcW w:w="1105" w:type="dxa"/>
          </w:tcPr>
          <w:p w:rsidR="00B76BC5" w:rsidRDefault="00D85BFC">
            <w:pPr>
              <w:ind w:right="-23"/>
              <w:rPr>
                <w:rFonts w:ascii="Courier New" w:hAnsi="Courier New" w:cs="Courier New"/>
                <w:sz w:val="16"/>
                <w:lang w:val="en-US"/>
              </w:rPr>
            </w:pPr>
            <w:r>
              <w:rPr>
                <w:rFonts w:ascii="Courier New" w:hAnsi="Courier New" w:cs="Courier New"/>
                <w:sz w:val="16"/>
                <w:lang w:val="en-US"/>
              </w:rPr>
              <w:t>Part</w:t>
            </w:r>
          </w:p>
        </w:tc>
        <w:tc>
          <w:tcPr>
            <w:tcW w:w="2127" w:type="dxa"/>
          </w:tcPr>
          <w:p w:rsidR="00B76BC5" w:rsidRDefault="00D85BFC">
            <w:pPr>
              <w:ind w:right="-23"/>
              <w:rPr>
                <w:rFonts w:ascii="Courier New" w:hAnsi="Courier New" w:cs="Courier New"/>
                <w:sz w:val="16"/>
                <w:lang w:val="en-US"/>
              </w:rPr>
            </w:pPr>
            <w:r>
              <w:rPr>
                <w:rFonts w:ascii="Courier New" w:hAnsi="Courier New" w:cs="Courier New"/>
                <w:sz w:val="16"/>
                <w:lang w:val="en-US"/>
              </w:rPr>
              <w:t>PCB Footprint</w:t>
            </w:r>
          </w:p>
        </w:tc>
        <w:tc>
          <w:tcPr>
            <w:tcW w:w="2693" w:type="dxa"/>
          </w:tcPr>
          <w:p w:rsidR="00B76BC5" w:rsidRDefault="00D85BFC">
            <w:pPr>
              <w:ind w:right="-23"/>
              <w:rPr>
                <w:rFonts w:ascii="Courier New" w:hAnsi="Courier New" w:cs="Courier New"/>
                <w:sz w:val="16"/>
                <w:lang w:val="en-US"/>
              </w:rPr>
            </w:pPr>
            <w:r>
              <w:rPr>
                <w:rFonts w:ascii="Courier New" w:hAnsi="Courier New" w:cs="Courier New"/>
                <w:sz w:val="16"/>
                <w:lang w:val="en-US"/>
              </w:rPr>
              <w:t>Description</w:t>
            </w:r>
          </w:p>
        </w:tc>
        <w:tc>
          <w:tcPr>
            <w:tcW w:w="1276"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Dist</w:t>
            </w:r>
            <w:proofErr w:type="spellEnd"/>
            <w:r>
              <w:rPr>
                <w:rFonts w:ascii="Courier New" w:hAnsi="Courier New" w:cs="Courier New"/>
                <w:sz w:val="16"/>
                <w:lang w:val="en-US"/>
              </w:rPr>
              <w:t xml:space="preserve"> Order Code</w:t>
            </w:r>
          </w:p>
        </w:tc>
        <w:tc>
          <w:tcPr>
            <w:tcW w:w="992"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Distrib</w:t>
            </w:r>
            <w:proofErr w:type="spellEnd"/>
            <w:r>
              <w:rPr>
                <w:rFonts w:ascii="Courier New" w:hAnsi="Courier New" w:cs="Courier New"/>
                <w:sz w:val="16"/>
                <w:lang w:val="en-US"/>
              </w:rPr>
              <w:t>.</w:t>
            </w:r>
          </w:p>
        </w:tc>
        <w:tc>
          <w:tcPr>
            <w:tcW w:w="1559" w:type="dxa"/>
          </w:tcPr>
          <w:p w:rsidR="00B76BC5" w:rsidRDefault="00D85BFC">
            <w:pPr>
              <w:ind w:right="-23"/>
              <w:rPr>
                <w:rFonts w:ascii="Courier New" w:hAnsi="Courier New" w:cs="Courier New"/>
                <w:sz w:val="16"/>
                <w:lang w:val="en-US"/>
              </w:rPr>
            </w:pPr>
            <w:r>
              <w:rPr>
                <w:rFonts w:ascii="Courier New" w:hAnsi="Courier New" w:cs="Courier New"/>
                <w:sz w:val="16"/>
                <w:lang w:val="en-US"/>
              </w:rPr>
              <w:t>Primary Manufacturer+</w:t>
            </w:r>
            <w:r>
              <w:rPr>
                <w:rFonts w:ascii="Courier New" w:hAnsi="Courier New" w:cs="Courier New"/>
                <w:sz w:val="16"/>
                <w:lang w:val="en-US"/>
              </w:rPr>
              <w:br/>
              <w:t>P/N</w:t>
            </w:r>
          </w:p>
        </w:tc>
        <w:tc>
          <w:tcPr>
            <w:tcW w:w="1418" w:type="dxa"/>
          </w:tcPr>
          <w:p w:rsidR="00B76BC5" w:rsidRDefault="00D85BFC">
            <w:pPr>
              <w:ind w:right="-23"/>
              <w:rPr>
                <w:rFonts w:ascii="Courier New" w:hAnsi="Courier New" w:cs="Courier New"/>
                <w:sz w:val="16"/>
                <w:lang w:val="en-US"/>
              </w:rPr>
            </w:pPr>
            <w:r>
              <w:rPr>
                <w:rFonts w:ascii="Courier New" w:hAnsi="Courier New" w:cs="Courier New"/>
                <w:sz w:val="16"/>
                <w:lang w:val="en-US"/>
              </w:rPr>
              <w:t>Secondary Manufacturer+</w:t>
            </w:r>
            <w:r>
              <w:rPr>
                <w:rFonts w:ascii="Courier New" w:hAnsi="Courier New" w:cs="Courier New"/>
                <w:sz w:val="16"/>
                <w:lang w:val="en-US"/>
              </w:rPr>
              <w:br/>
              <w:t>P/N</w:t>
            </w: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18</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J209,J210,</w:t>
            </w:r>
            <w:r>
              <w:rPr>
                <w:rFonts w:ascii="Courier New" w:hAnsi="Courier New" w:cs="Courier New"/>
                <w:sz w:val="16"/>
                <w:lang w:val="en-US"/>
              </w:rPr>
              <w:br/>
              <w:t>J211,J212,</w:t>
            </w:r>
            <w:r>
              <w:rPr>
                <w:rFonts w:ascii="Courier New" w:hAnsi="Courier New" w:cs="Courier New"/>
                <w:sz w:val="16"/>
                <w:lang w:val="en-US"/>
              </w:rPr>
              <w:br/>
              <w:t>J213,J214,</w:t>
            </w:r>
            <w:r>
              <w:rPr>
                <w:rFonts w:ascii="Courier New" w:hAnsi="Courier New" w:cs="Courier New"/>
                <w:sz w:val="16"/>
                <w:lang w:val="en-US"/>
              </w:rPr>
              <w:br/>
              <w:t>J215,J216,</w:t>
            </w:r>
            <w:r>
              <w:rPr>
                <w:rFonts w:ascii="Courier New" w:hAnsi="Courier New" w:cs="Courier New"/>
                <w:sz w:val="16"/>
                <w:lang w:val="en-US"/>
              </w:rPr>
              <w:br/>
              <w:t>J217,J218,</w:t>
            </w:r>
            <w:r>
              <w:rPr>
                <w:rFonts w:ascii="Courier New" w:hAnsi="Courier New" w:cs="Courier New"/>
                <w:sz w:val="16"/>
                <w:lang w:val="en-US"/>
              </w:rPr>
              <w:br/>
              <w:t>J219,J220,</w:t>
            </w:r>
            <w:r>
              <w:rPr>
                <w:rFonts w:ascii="Courier New" w:hAnsi="Courier New" w:cs="Courier New"/>
                <w:sz w:val="16"/>
                <w:lang w:val="en-US"/>
              </w:rPr>
              <w:br/>
              <w:t>J221,J222,</w:t>
            </w:r>
            <w:r>
              <w:rPr>
                <w:rFonts w:ascii="Courier New" w:hAnsi="Courier New" w:cs="Courier New"/>
                <w:sz w:val="16"/>
                <w:lang w:val="en-US"/>
              </w:rPr>
              <w:br/>
              <w:t>J223,J224,</w:t>
            </w:r>
            <w:r>
              <w:rPr>
                <w:rFonts w:ascii="Courier New" w:hAnsi="Courier New" w:cs="Courier New"/>
                <w:sz w:val="16"/>
                <w:lang w:val="en-US"/>
              </w:rPr>
              <w:br/>
              <w:t>J225,J226</w:t>
            </w:r>
          </w:p>
        </w:tc>
        <w:tc>
          <w:tcPr>
            <w:tcW w:w="1105" w:type="dxa"/>
          </w:tcPr>
          <w:p w:rsidR="00B76BC5" w:rsidRDefault="00D85BFC">
            <w:pPr>
              <w:rPr>
                <w:rFonts w:ascii="Courier New" w:hAnsi="Courier New" w:cs="Courier New"/>
                <w:sz w:val="16"/>
                <w:lang w:val="it-IT"/>
              </w:rPr>
            </w:pPr>
            <w:r>
              <w:rPr>
                <w:rFonts w:ascii="Courier New" w:hAnsi="Courier New" w:cs="Courier New"/>
                <w:sz w:val="16"/>
                <w:lang w:val="it-IT"/>
              </w:rPr>
              <w:t xml:space="preserve">CON24A  </w:t>
            </w:r>
          </w:p>
        </w:tc>
        <w:tc>
          <w:tcPr>
            <w:tcW w:w="2127" w:type="dxa"/>
          </w:tcPr>
          <w:p w:rsidR="00B76BC5" w:rsidRDefault="00D85BFC">
            <w:pPr>
              <w:rPr>
                <w:rFonts w:ascii="Courier New" w:hAnsi="Courier New" w:cs="Courier New"/>
                <w:sz w:val="16"/>
                <w:lang w:val="it-IT"/>
              </w:rPr>
            </w:pPr>
            <w:r>
              <w:rPr>
                <w:rFonts w:ascii="Courier New" w:hAnsi="Courier New" w:cs="Courier New"/>
                <w:sz w:val="16"/>
                <w:lang w:val="it-IT"/>
              </w:rPr>
              <w:t>connv24w55p217_165_2x12</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Header, 24 POS, 4.2mm, 600VAC/600VDC, 5.0A, Female, Thru-Hole</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15247243</w:t>
            </w:r>
          </w:p>
        </w:tc>
        <w:tc>
          <w:tcPr>
            <w:tcW w:w="992" w:type="dxa"/>
          </w:tcPr>
          <w:p w:rsidR="00B76BC5" w:rsidRDefault="00D85BFC">
            <w:pPr>
              <w:rPr>
                <w:rFonts w:ascii="Courier New" w:hAnsi="Courier New" w:cs="Courier New"/>
                <w:sz w:val="16"/>
                <w:lang w:val="en-US"/>
              </w:rPr>
            </w:pPr>
            <w:r>
              <w:rPr>
                <w:rFonts w:ascii="Courier New" w:hAnsi="Courier New" w:cs="Courier New"/>
                <w:sz w:val="16"/>
                <w:lang w:val="en-US"/>
              </w:rPr>
              <w:t>Arrow</w:t>
            </w:r>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Molex 0015247243</w:t>
            </w:r>
          </w:p>
          <w:p w:rsidR="00B76BC5" w:rsidRDefault="00D85BFC">
            <w:pPr>
              <w:rPr>
                <w:rFonts w:ascii="Courier New" w:hAnsi="Courier New" w:cs="Courier New"/>
                <w:sz w:val="16"/>
                <w:lang w:val="en-US"/>
              </w:rPr>
            </w:pPr>
            <w:r>
              <w:rPr>
                <w:rFonts w:ascii="Courier New" w:hAnsi="Courier New" w:cs="Courier New"/>
                <w:sz w:val="16"/>
                <w:lang w:val="en-US"/>
              </w:rPr>
              <w:t xml:space="preserve">Datasheet: page </w:t>
            </w:r>
            <w:r>
              <w:rPr>
                <w:rFonts w:ascii="Courier New" w:hAnsi="Courier New" w:cs="Courier New"/>
                <w:sz w:val="16"/>
                <w:lang w:val="en-US"/>
              </w:rPr>
              <w:fldChar w:fldCharType="begin"/>
            </w:r>
            <w:r>
              <w:rPr>
                <w:rFonts w:ascii="Courier New" w:hAnsi="Courier New" w:cs="Courier New"/>
                <w:sz w:val="16"/>
                <w:lang w:val="en-US"/>
              </w:rPr>
              <w:instrText xml:space="preserve"> PAGEREF _Ref270416393 \h </w:instrText>
            </w:r>
            <w:r>
              <w:rPr>
                <w:rFonts w:ascii="Courier New" w:hAnsi="Courier New" w:cs="Courier New"/>
                <w:sz w:val="16"/>
                <w:lang w:val="en-US"/>
              </w:rPr>
            </w:r>
            <w:r>
              <w:rPr>
                <w:rFonts w:ascii="Courier New" w:hAnsi="Courier New" w:cs="Courier New"/>
                <w:sz w:val="16"/>
                <w:lang w:val="en-US"/>
              </w:rPr>
              <w:fldChar w:fldCharType="separate"/>
            </w:r>
            <w:r w:rsidR="00394DDE">
              <w:rPr>
                <w:rFonts w:ascii="Courier New" w:hAnsi="Courier New" w:cs="Courier New"/>
                <w:noProof/>
                <w:sz w:val="16"/>
                <w:lang w:val="en-US"/>
              </w:rPr>
              <w:t>143</w:t>
            </w:r>
            <w:r>
              <w:rPr>
                <w:rFonts w:ascii="Courier New" w:hAnsi="Courier New" w:cs="Courier New"/>
                <w:sz w:val="16"/>
                <w:lang w:val="en-US"/>
              </w:rPr>
              <w:fldChar w:fldCharType="end"/>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J205</w:t>
            </w:r>
          </w:p>
        </w:tc>
        <w:tc>
          <w:tcPr>
            <w:tcW w:w="1105" w:type="dxa"/>
          </w:tcPr>
          <w:p w:rsidR="00B76BC5" w:rsidRDefault="00D85BFC">
            <w:pPr>
              <w:rPr>
                <w:rFonts w:ascii="Courier New" w:hAnsi="Courier New" w:cs="Courier New"/>
                <w:sz w:val="16"/>
                <w:lang w:val="en-US"/>
              </w:rPr>
            </w:pPr>
            <w:r>
              <w:rPr>
                <w:rFonts w:ascii="Courier New" w:hAnsi="Courier New" w:cs="Courier New"/>
                <w:sz w:val="16"/>
                <w:lang w:val="en-US"/>
              </w:rPr>
              <w:t xml:space="preserve">1-770872-1  </w:t>
            </w:r>
          </w:p>
        </w:tc>
        <w:tc>
          <w:tcPr>
            <w:tcW w:w="2127" w:type="dxa"/>
          </w:tcPr>
          <w:p w:rsidR="00B76BC5" w:rsidRDefault="00D85BFC">
            <w:pPr>
              <w:rPr>
                <w:rFonts w:ascii="Courier New" w:hAnsi="Courier New" w:cs="Courier New"/>
                <w:sz w:val="16"/>
                <w:lang w:val="en-US"/>
              </w:rPr>
            </w:pPr>
            <w:r>
              <w:rPr>
                <w:rFonts w:ascii="Courier New" w:hAnsi="Courier New" w:cs="Courier New"/>
                <w:sz w:val="16"/>
                <w:lang w:val="en-US"/>
              </w:rPr>
              <w:t>connv2w55p163_1x2</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 xml:space="preserve">Header MINI MATE-N-LOK (2 pin, 600VAC/600VDC, 9.5-3A, </w:t>
            </w:r>
            <w:proofErr w:type="spellStart"/>
            <w:r>
              <w:rPr>
                <w:rFonts w:ascii="Courier New" w:hAnsi="Courier New" w:cs="Courier New"/>
                <w:sz w:val="16"/>
                <w:lang w:val="en-US"/>
              </w:rPr>
              <w:t>vert</w:t>
            </w:r>
            <w:proofErr w:type="spellEnd"/>
            <w:r>
              <w:rPr>
                <w:rFonts w:ascii="Courier New" w:hAnsi="Courier New" w:cs="Courier New"/>
                <w:sz w:val="16"/>
                <w:lang w:val="en-US"/>
              </w:rPr>
              <w:t>, gold, thru-hole)</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A33330-ND</w:t>
            </w:r>
          </w:p>
        </w:tc>
        <w:tc>
          <w:tcPr>
            <w:tcW w:w="99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 xml:space="preserve">Tyco: </w:t>
            </w:r>
            <w:r>
              <w:rPr>
                <w:rFonts w:ascii="Courier New" w:hAnsi="Courier New" w:cs="Courier New"/>
                <w:sz w:val="16"/>
                <w:lang w:val="en-US"/>
              </w:rPr>
              <w:br/>
              <w:t>1-770872-1</w:t>
            </w:r>
          </w:p>
          <w:p w:rsidR="00B76BC5" w:rsidRDefault="00D85BFC">
            <w:pPr>
              <w:rPr>
                <w:rFonts w:ascii="Courier New" w:hAnsi="Courier New" w:cs="Courier New"/>
                <w:sz w:val="16"/>
                <w:lang w:val="en-US"/>
              </w:rPr>
            </w:pPr>
            <w:r>
              <w:rPr>
                <w:rFonts w:ascii="Courier New" w:hAnsi="Courier New" w:cs="Courier New"/>
                <w:sz w:val="16"/>
                <w:lang w:val="en-US"/>
              </w:rPr>
              <w:t xml:space="preserve">Datasheet: page </w:t>
            </w:r>
            <w:r>
              <w:rPr>
                <w:rFonts w:ascii="Courier New" w:hAnsi="Courier New" w:cs="Courier New"/>
                <w:sz w:val="16"/>
                <w:lang w:val="en-US"/>
              </w:rPr>
              <w:fldChar w:fldCharType="begin"/>
            </w:r>
            <w:r>
              <w:rPr>
                <w:rFonts w:ascii="Courier New" w:hAnsi="Courier New" w:cs="Courier New"/>
                <w:sz w:val="16"/>
                <w:lang w:val="en-US"/>
              </w:rPr>
              <w:instrText xml:space="preserve"> PAGEREF _Ref270416387 \h </w:instrText>
            </w:r>
            <w:r>
              <w:rPr>
                <w:rFonts w:ascii="Courier New" w:hAnsi="Courier New" w:cs="Courier New"/>
                <w:sz w:val="16"/>
                <w:lang w:val="en-US"/>
              </w:rPr>
            </w:r>
            <w:r>
              <w:rPr>
                <w:rFonts w:ascii="Courier New" w:hAnsi="Courier New" w:cs="Courier New"/>
                <w:sz w:val="16"/>
                <w:lang w:val="en-US"/>
              </w:rPr>
              <w:fldChar w:fldCharType="separate"/>
            </w:r>
            <w:r w:rsidR="00394DDE">
              <w:rPr>
                <w:rFonts w:ascii="Courier New" w:hAnsi="Courier New" w:cs="Courier New"/>
                <w:noProof/>
                <w:sz w:val="16"/>
                <w:lang w:val="en-US"/>
              </w:rPr>
              <w:t>137</w:t>
            </w:r>
            <w:r>
              <w:rPr>
                <w:rFonts w:ascii="Courier New" w:hAnsi="Courier New" w:cs="Courier New"/>
                <w:sz w:val="16"/>
                <w:lang w:val="en-US"/>
              </w:rPr>
              <w:fldChar w:fldCharType="end"/>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3</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J208</w:t>
            </w:r>
          </w:p>
        </w:tc>
        <w:tc>
          <w:tcPr>
            <w:tcW w:w="1105" w:type="dxa"/>
          </w:tcPr>
          <w:p w:rsidR="00B76BC5" w:rsidRDefault="00D85BFC">
            <w:pPr>
              <w:rPr>
                <w:rFonts w:ascii="Courier New" w:hAnsi="Courier New" w:cs="Courier New"/>
                <w:sz w:val="16"/>
                <w:lang w:val="en-US"/>
              </w:rPr>
            </w:pPr>
            <w:r>
              <w:rPr>
                <w:rFonts w:ascii="Courier New" w:hAnsi="Courier New" w:cs="Courier New"/>
                <w:sz w:val="16"/>
                <w:lang w:val="en-US"/>
              </w:rPr>
              <w:t xml:space="preserve">1-770873-1  </w:t>
            </w:r>
          </w:p>
        </w:tc>
        <w:tc>
          <w:tcPr>
            <w:tcW w:w="2127" w:type="dxa"/>
          </w:tcPr>
          <w:p w:rsidR="00B76BC5" w:rsidRDefault="00D85BFC">
            <w:pPr>
              <w:rPr>
                <w:rFonts w:ascii="Courier New" w:hAnsi="Courier New" w:cs="Courier New"/>
                <w:sz w:val="16"/>
                <w:lang w:val="en-US"/>
              </w:rPr>
            </w:pPr>
            <w:r>
              <w:rPr>
                <w:rFonts w:ascii="Courier New" w:hAnsi="Courier New" w:cs="Courier New"/>
                <w:sz w:val="16"/>
                <w:lang w:val="en-US"/>
              </w:rPr>
              <w:t>connv3w55p163_1x3</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 xml:space="preserve">Header MINI MATE-N-LOK (3 pin, 600VAC/600VDC, 8.5-3A, </w:t>
            </w:r>
            <w:proofErr w:type="spellStart"/>
            <w:r>
              <w:rPr>
                <w:rFonts w:ascii="Courier New" w:hAnsi="Courier New" w:cs="Courier New"/>
                <w:sz w:val="16"/>
                <w:lang w:val="en-US"/>
              </w:rPr>
              <w:t>vert</w:t>
            </w:r>
            <w:proofErr w:type="spellEnd"/>
            <w:r>
              <w:rPr>
                <w:rFonts w:ascii="Courier New" w:hAnsi="Courier New" w:cs="Courier New"/>
                <w:sz w:val="16"/>
                <w:lang w:val="en-US"/>
              </w:rPr>
              <w:t>, gold, thru-hole)</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A33332-ND</w:t>
            </w:r>
          </w:p>
        </w:tc>
        <w:tc>
          <w:tcPr>
            <w:tcW w:w="99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 xml:space="preserve">Tyco: </w:t>
            </w:r>
            <w:r>
              <w:rPr>
                <w:rFonts w:ascii="Courier New" w:hAnsi="Courier New" w:cs="Courier New"/>
                <w:sz w:val="16"/>
                <w:lang w:val="en-US"/>
              </w:rPr>
              <w:br/>
              <w:t>1-770873-1</w:t>
            </w:r>
          </w:p>
          <w:p w:rsidR="00B76BC5" w:rsidRDefault="00D85BFC">
            <w:pPr>
              <w:rPr>
                <w:rFonts w:ascii="Courier New" w:hAnsi="Courier New" w:cs="Courier New"/>
                <w:sz w:val="16"/>
                <w:lang w:val="en-US"/>
              </w:rPr>
            </w:pPr>
            <w:r>
              <w:rPr>
                <w:rFonts w:ascii="Courier New" w:hAnsi="Courier New" w:cs="Courier New"/>
                <w:sz w:val="16"/>
                <w:lang w:val="en-US"/>
              </w:rPr>
              <w:t xml:space="preserve">Datasheet: page </w:t>
            </w:r>
            <w:r>
              <w:rPr>
                <w:rFonts w:ascii="Courier New" w:hAnsi="Courier New" w:cs="Courier New"/>
                <w:sz w:val="16"/>
                <w:lang w:val="en-US"/>
              </w:rPr>
              <w:fldChar w:fldCharType="begin"/>
            </w:r>
            <w:r>
              <w:rPr>
                <w:rFonts w:ascii="Courier New" w:hAnsi="Courier New" w:cs="Courier New"/>
                <w:sz w:val="16"/>
                <w:lang w:val="en-US"/>
              </w:rPr>
              <w:instrText xml:space="preserve"> PAGEREF _Ref270416387 \h </w:instrText>
            </w:r>
            <w:r>
              <w:rPr>
                <w:rFonts w:ascii="Courier New" w:hAnsi="Courier New" w:cs="Courier New"/>
                <w:sz w:val="16"/>
                <w:lang w:val="en-US"/>
              </w:rPr>
            </w:r>
            <w:r>
              <w:rPr>
                <w:rFonts w:ascii="Courier New" w:hAnsi="Courier New" w:cs="Courier New"/>
                <w:sz w:val="16"/>
                <w:lang w:val="en-US"/>
              </w:rPr>
              <w:fldChar w:fldCharType="separate"/>
            </w:r>
            <w:r w:rsidR="00394DDE">
              <w:rPr>
                <w:rFonts w:ascii="Courier New" w:hAnsi="Courier New" w:cs="Courier New"/>
                <w:noProof/>
                <w:sz w:val="16"/>
                <w:lang w:val="en-US"/>
              </w:rPr>
              <w:t>137</w:t>
            </w:r>
            <w:r>
              <w:rPr>
                <w:rFonts w:ascii="Courier New" w:hAnsi="Courier New" w:cs="Courier New"/>
                <w:sz w:val="16"/>
                <w:lang w:val="en-US"/>
              </w:rPr>
              <w:fldChar w:fldCharType="end"/>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4</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R1</w:t>
            </w:r>
          </w:p>
        </w:tc>
        <w:tc>
          <w:tcPr>
            <w:tcW w:w="1105" w:type="dxa"/>
          </w:tcPr>
          <w:p w:rsidR="00B76BC5" w:rsidRDefault="00D85BFC">
            <w:pPr>
              <w:rPr>
                <w:rFonts w:ascii="Courier New" w:hAnsi="Courier New" w:cs="Courier New"/>
                <w:sz w:val="16"/>
                <w:lang w:val="en-US"/>
              </w:rPr>
            </w:pPr>
            <w:r>
              <w:rPr>
                <w:rFonts w:ascii="Courier New" w:hAnsi="Courier New" w:cs="Courier New"/>
                <w:sz w:val="16"/>
                <w:lang w:val="en-US"/>
              </w:rPr>
              <w:t>0 500V 0.5W</w:t>
            </w:r>
          </w:p>
        </w:tc>
        <w:tc>
          <w:tcPr>
            <w:tcW w:w="2127" w:type="dxa"/>
          </w:tcPr>
          <w:p w:rsidR="00B76BC5" w:rsidRDefault="00D85BFC">
            <w:pPr>
              <w:rPr>
                <w:rFonts w:ascii="Courier New" w:hAnsi="Courier New" w:cs="Courier New"/>
                <w:sz w:val="16"/>
                <w:lang w:val="en-US"/>
              </w:rPr>
            </w:pPr>
            <w:r>
              <w:rPr>
                <w:rFonts w:ascii="Courier New" w:hAnsi="Courier New" w:cs="Courier New"/>
                <w:sz w:val="16"/>
                <w:lang w:val="en-US"/>
              </w:rPr>
              <w:t>RES1000_42</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RES 0 OHM 1/2W JUMPER</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660-Z25YC</w:t>
            </w:r>
          </w:p>
        </w:tc>
        <w:tc>
          <w:tcPr>
            <w:tcW w:w="992" w:type="dxa"/>
          </w:tcPr>
          <w:p w:rsidR="00B76BC5" w:rsidRDefault="00D85BFC">
            <w:pPr>
              <w:rPr>
                <w:rFonts w:ascii="Courier New" w:hAnsi="Courier New" w:cs="Courier New"/>
                <w:sz w:val="16"/>
                <w:lang w:val="en-US"/>
              </w:rPr>
            </w:pPr>
            <w:r>
              <w:rPr>
                <w:rFonts w:ascii="Courier New" w:hAnsi="Courier New" w:cs="Courier New"/>
                <w:sz w:val="16"/>
                <w:lang w:val="en-US"/>
              </w:rPr>
              <w:t>Mouser</w:t>
            </w:r>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 xml:space="preserve">KOA </w:t>
            </w:r>
            <w:proofErr w:type="spellStart"/>
            <w:r>
              <w:rPr>
                <w:rFonts w:ascii="Courier New" w:hAnsi="Courier New" w:cs="Courier New"/>
                <w:sz w:val="16"/>
                <w:lang w:val="en-US"/>
              </w:rPr>
              <w:t>Speer</w:t>
            </w:r>
            <w:proofErr w:type="spellEnd"/>
            <w:r>
              <w:rPr>
                <w:rFonts w:ascii="Courier New" w:hAnsi="Courier New" w:cs="Courier New"/>
                <w:sz w:val="16"/>
                <w:lang w:val="en-US"/>
              </w:rPr>
              <w:t>: Z25YC</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5</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R2</w:t>
            </w:r>
          </w:p>
        </w:tc>
        <w:tc>
          <w:tcPr>
            <w:tcW w:w="1105" w:type="dxa"/>
          </w:tcPr>
          <w:p w:rsidR="00B76BC5" w:rsidRDefault="00D85BFC">
            <w:pPr>
              <w:rPr>
                <w:rFonts w:ascii="Courier New" w:hAnsi="Courier New" w:cs="Courier New"/>
                <w:sz w:val="16"/>
                <w:lang w:val="en-US"/>
              </w:rPr>
            </w:pPr>
            <w:r>
              <w:rPr>
                <w:rFonts w:ascii="Courier New" w:hAnsi="Courier New" w:cs="Courier New"/>
                <w:sz w:val="16"/>
                <w:lang w:val="en-US"/>
              </w:rPr>
              <w:t>20M 3.5kV 0.5W</w:t>
            </w:r>
          </w:p>
        </w:tc>
        <w:tc>
          <w:tcPr>
            <w:tcW w:w="2127" w:type="dxa"/>
          </w:tcPr>
          <w:p w:rsidR="00B76BC5" w:rsidRDefault="00D85BFC">
            <w:pPr>
              <w:rPr>
                <w:rFonts w:ascii="Courier New" w:hAnsi="Courier New" w:cs="Courier New"/>
                <w:sz w:val="16"/>
                <w:lang w:val="en-US"/>
              </w:rPr>
            </w:pPr>
            <w:r>
              <w:rPr>
                <w:rFonts w:ascii="Courier New" w:hAnsi="Courier New" w:cs="Courier New"/>
                <w:sz w:val="16"/>
                <w:lang w:val="en-US"/>
              </w:rPr>
              <w:t>RES600_42</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RES 20M OHM METAL FILM .50W 3.5kVDC 5%</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PPCHHJ20MCT-ND</w:t>
            </w:r>
          </w:p>
        </w:tc>
        <w:tc>
          <w:tcPr>
            <w:tcW w:w="99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Vishay: VR37000002005JR500</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6</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J201,J203</w:t>
            </w:r>
          </w:p>
        </w:tc>
        <w:tc>
          <w:tcPr>
            <w:tcW w:w="1105"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Busbar</w:t>
            </w:r>
            <w:proofErr w:type="spellEnd"/>
            <w:r>
              <w:rPr>
                <w:rFonts w:ascii="Courier New" w:hAnsi="Courier New" w:cs="Courier New"/>
                <w:sz w:val="16"/>
                <w:lang w:val="en-US"/>
              </w:rPr>
              <w:t>_</w:t>
            </w:r>
            <w:r>
              <w:rPr>
                <w:rFonts w:ascii="Courier New" w:hAnsi="Courier New" w:cs="Courier New"/>
                <w:sz w:val="16"/>
                <w:lang w:val="en-US"/>
              </w:rPr>
              <w:br/>
              <w:t xml:space="preserve">source  </w:t>
            </w:r>
          </w:p>
        </w:tc>
        <w:tc>
          <w:tcPr>
            <w:tcW w:w="2127" w:type="dxa"/>
          </w:tcPr>
          <w:p w:rsidR="00B76BC5" w:rsidRDefault="00D85BFC">
            <w:pPr>
              <w:rPr>
                <w:rFonts w:ascii="Courier New" w:hAnsi="Courier New" w:cs="Courier New"/>
                <w:sz w:val="16"/>
                <w:lang w:val="en-US"/>
              </w:rPr>
            </w:pPr>
            <w:r>
              <w:rPr>
                <w:rFonts w:ascii="Courier New" w:hAnsi="Courier New" w:cs="Courier New"/>
                <w:sz w:val="16"/>
                <w:lang w:val="en-US"/>
              </w:rPr>
              <w:t>busbar18w200p800_1x18</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Bus bar for voltage sources (1.150 in)</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XXX</w:t>
            </w:r>
          </w:p>
        </w:tc>
        <w:tc>
          <w:tcPr>
            <w:tcW w:w="992" w:type="dxa"/>
          </w:tcPr>
          <w:p w:rsidR="00B76BC5" w:rsidRDefault="00D85BFC">
            <w:pPr>
              <w:rPr>
                <w:rFonts w:ascii="Courier New" w:hAnsi="Courier New" w:cs="Courier New"/>
                <w:sz w:val="16"/>
                <w:lang w:val="en-US"/>
              </w:rPr>
            </w:pPr>
            <w:r>
              <w:rPr>
                <w:rFonts w:ascii="Courier New" w:hAnsi="Courier New" w:cs="Courier New"/>
                <w:sz w:val="16"/>
                <w:lang w:val="en-US"/>
              </w:rPr>
              <w:t>XXX</w:t>
            </w:r>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Storm Copper: XXX</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it-IT"/>
              </w:rPr>
            </w:pPr>
            <w:r>
              <w:rPr>
                <w:rFonts w:ascii="Courier New" w:hAnsi="Courier New" w:cs="Courier New"/>
                <w:sz w:val="16"/>
                <w:lang w:val="it-IT"/>
              </w:rPr>
              <w:t>7</w:t>
            </w:r>
          </w:p>
        </w:tc>
        <w:tc>
          <w:tcPr>
            <w:tcW w:w="512" w:type="dxa"/>
          </w:tcPr>
          <w:p w:rsidR="00B76BC5" w:rsidRDefault="00D85BFC">
            <w:pPr>
              <w:rPr>
                <w:rFonts w:ascii="Courier New" w:hAnsi="Courier New" w:cs="Courier New"/>
                <w:sz w:val="16"/>
                <w:lang w:val="it-IT"/>
              </w:rPr>
            </w:pPr>
            <w:r>
              <w:rPr>
                <w:rFonts w:ascii="Courier New" w:hAnsi="Courier New" w:cs="Courier New"/>
                <w:sz w:val="16"/>
                <w:lang w:val="it-IT"/>
              </w:rPr>
              <w:t>3</w:t>
            </w:r>
          </w:p>
        </w:tc>
        <w:tc>
          <w:tcPr>
            <w:tcW w:w="1291" w:type="dxa"/>
          </w:tcPr>
          <w:p w:rsidR="00B76BC5" w:rsidRDefault="00D85BFC">
            <w:pPr>
              <w:rPr>
                <w:rFonts w:ascii="Courier New" w:hAnsi="Courier New" w:cs="Courier New"/>
                <w:sz w:val="16"/>
                <w:lang w:val="it-IT"/>
              </w:rPr>
            </w:pPr>
            <w:r>
              <w:rPr>
                <w:rFonts w:ascii="Courier New" w:hAnsi="Courier New" w:cs="Courier New"/>
                <w:sz w:val="16"/>
                <w:lang w:val="it-IT"/>
              </w:rPr>
              <w:t>J202,J204,</w:t>
            </w:r>
            <w:r>
              <w:rPr>
                <w:rFonts w:ascii="Courier New" w:hAnsi="Courier New" w:cs="Courier New"/>
                <w:sz w:val="16"/>
                <w:lang w:val="it-IT"/>
              </w:rPr>
              <w:br/>
              <w:t>J207</w:t>
            </w:r>
          </w:p>
        </w:tc>
        <w:tc>
          <w:tcPr>
            <w:tcW w:w="1105"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Busbar</w:t>
            </w:r>
            <w:proofErr w:type="spellEnd"/>
            <w:r>
              <w:rPr>
                <w:rFonts w:ascii="Courier New" w:hAnsi="Courier New" w:cs="Courier New"/>
                <w:sz w:val="16"/>
                <w:lang w:val="en-US"/>
              </w:rPr>
              <w:t>_</w:t>
            </w:r>
            <w:r>
              <w:rPr>
                <w:rFonts w:ascii="Courier New" w:hAnsi="Courier New" w:cs="Courier New"/>
                <w:sz w:val="16"/>
                <w:lang w:val="en-US"/>
              </w:rPr>
              <w:br/>
              <w:t xml:space="preserve">return  </w:t>
            </w:r>
          </w:p>
        </w:tc>
        <w:tc>
          <w:tcPr>
            <w:tcW w:w="2127" w:type="dxa"/>
          </w:tcPr>
          <w:p w:rsidR="00B76BC5" w:rsidRDefault="00D85BFC">
            <w:pPr>
              <w:rPr>
                <w:rFonts w:ascii="Courier New" w:hAnsi="Courier New" w:cs="Courier New"/>
                <w:sz w:val="16"/>
                <w:lang w:val="en-US"/>
              </w:rPr>
            </w:pPr>
            <w:r>
              <w:rPr>
                <w:rFonts w:ascii="Courier New" w:hAnsi="Courier New" w:cs="Courier New"/>
                <w:sz w:val="16"/>
                <w:lang w:val="en-US"/>
              </w:rPr>
              <w:t>busbar18w200p800_1x18</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Bus bar for voltage returns and ground (1.650 in)</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XXX</w:t>
            </w:r>
          </w:p>
        </w:tc>
        <w:tc>
          <w:tcPr>
            <w:tcW w:w="992" w:type="dxa"/>
          </w:tcPr>
          <w:p w:rsidR="00B76BC5" w:rsidRDefault="00D85BFC">
            <w:pPr>
              <w:rPr>
                <w:rFonts w:ascii="Courier New" w:hAnsi="Courier New" w:cs="Courier New"/>
                <w:sz w:val="16"/>
                <w:lang w:val="en-US"/>
              </w:rPr>
            </w:pPr>
            <w:r>
              <w:rPr>
                <w:rFonts w:ascii="Courier New" w:hAnsi="Courier New" w:cs="Courier New"/>
                <w:sz w:val="16"/>
                <w:lang w:val="en-US"/>
              </w:rPr>
              <w:t>XXX</w:t>
            </w:r>
          </w:p>
        </w:tc>
        <w:tc>
          <w:tcPr>
            <w:tcW w:w="1559" w:type="dxa"/>
          </w:tcPr>
          <w:p w:rsidR="00B76BC5" w:rsidRDefault="00D85BFC">
            <w:pPr>
              <w:rPr>
                <w:lang w:val="en-US"/>
              </w:rPr>
            </w:pPr>
            <w:r>
              <w:rPr>
                <w:rFonts w:ascii="Courier New" w:hAnsi="Courier New" w:cs="Courier New"/>
                <w:sz w:val="16"/>
                <w:lang w:val="en-US"/>
              </w:rPr>
              <w:t>Storm Copper: XXX</w:t>
            </w:r>
          </w:p>
        </w:tc>
        <w:tc>
          <w:tcPr>
            <w:tcW w:w="1418" w:type="dxa"/>
          </w:tcPr>
          <w:p w:rsidR="00B76BC5" w:rsidRDefault="00B76BC5">
            <w:pPr>
              <w:rPr>
                <w:rFonts w:ascii="Courier New" w:hAnsi="Courier New" w:cs="Courier New"/>
                <w:sz w:val="16"/>
                <w:lang w:val="en-US"/>
              </w:rPr>
            </w:pPr>
          </w:p>
        </w:tc>
      </w:tr>
    </w:tbl>
    <w:p w:rsidR="00B76BC5" w:rsidRDefault="00D85BFC">
      <w:pPr>
        <w:pStyle w:val="Caption"/>
        <w:framePr w:w="4260" w:h="480" w:hSpace="180" w:wrap="around" w:vAnchor="text" w:hAnchor="page" w:x="1366" w:y="107"/>
        <w:rPr>
          <w:lang w:val="en-US"/>
        </w:rPr>
      </w:pPr>
      <w:bookmarkStart w:id="805" w:name="_Toc318198887"/>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9</w:t>
      </w:r>
      <w:r w:rsidR="00F177D4">
        <w:rPr>
          <w:lang w:val="en-US"/>
        </w:rPr>
        <w:fldChar w:fldCharType="end"/>
      </w:r>
      <w:r>
        <w:rPr>
          <w:lang w:val="en-US"/>
        </w:rPr>
        <w:br/>
        <w:t>Components of Backplane</w:t>
      </w:r>
      <w:bookmarkEnd w:id="805"/>
    </w:p>
    <w:p w:rsidR="00B76BC5" w:rsidRDefault="00B76BC5">
      <w:pPr>
        <w:rPr>
          <w:lang w:val="en-US"/>
        </w:rPr>
      </w:pPr>
    </w:p>
    <w:p w:rsidR="00B76BC5" w:rsidRDefault="00B76BC5">
      <w:pPr>
        <w:rPr>
          <w:lang w:val="en-US"/>
        </w:rPr>
      </w:pPr>
    </w:p>
    <w:p w:rsidR="00B76BC5" w:rsidRDefault="00D85BFC">
      <w:pPr>
        <w:pStyle w:val="Heading2"/>
        <w:pBdr>
          <w:bottom w:val="single" w:sz="4" w:space="1" w:color="auto"/>
        </w:pBdr>
      </w:pPr>
      <w:r>
        <w:br w:type="page"/>
      </w:r>
      <w:bookmarkStart w:id="806" w:name="_Toc318198620"/>
      <w:r>
        <w:t>Indicator Card</w:t>
      </w:r>
      <w:bookmarkEnd w:id="806"/>
    </w:p>
    <w:p w:rsidR="00B76BC5" w:rsidRDefault="00B76BC5">
      <w:pPr>
        <w:rPr>
          <w:lang w:val="en-US"/>
        </w:rPr>
      </w:pPr>
    </w:p>
    <w:tbl>
      <w:tblPr>
        <w:tblW w:w="13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4"/>
        <w:gridCol w:w="512"/>
        <w:gridCol w:w="1121"/>
        <w:gridCol w:w="1462"/>
        <w:gridCol w:w="1656"/>
        <w:gridCol w:w="2693"/>
        <w:gridCol w:w="1418"/>
        <w:gridCol w:w="982"/>
        <w:gridCol w:w="1569"/>
        <w:gridCol w:w="1418"/>
      </w:tblGrid>
      <w:tr w:rsidR="00B76BC5">
        <w:tc>
          <w:tcPr>
            <w:tcW w:w="564" w:type="dxa"/>
          </w:tcPr>
          <w:p w:rsidR="00B76BC5" w:rsidRDefault="00D85BFC">
            <w:pPr>
              <w:ind w:right="-23"/>
              <w:rPr>
                <w:rFonts w:ascii="Courier New" w:hAnsi="Courier New" w:cs="Courier New"/>
                <w:sz w:val="16"/>
                <w:lang w:val="en-US"/>
              </w:rPr>
            </w:pPr>
            <w:r>
              <w:rPr>
                <w:rFonts w:ascii="Courier New" w:hAnsi="Courier New" w:cs="Courier New"/>
                <w:sz w:val="16"/>
                <w:lang w:val="en-US"/>
              </w:rPr>
              <w:t>Item</w:t>
            </w:r>
          </w:p>
        </w:tc>
        <w:tc>
          <w:tcPr>
            <w:tcW w:w="512"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Qty</w:t>
            </w:r>
            <w:proofErr w:type="spellEnd"/>
          </w:p>
        </w:tc>
        <w:tc>
          <w:tcPr>
            <w:tcW w:w="1121" w:type="dxa"/>
          </w:tcPr>
          <w:p w:rsidR="00B76BC5" w:rsidRDefault="00D85BFC">
            <w:pPr>
              <w:ind w:right="-23"/>
              <w:rPr>
                <w:rFonts w:ascii="Courier New" w:hAnsi="Courier New" w:cs="Courier New"/>
                <w:sz w:val="16"/>
                <w:lang w:val="en-US"/>
              </w:rPr>
            </w:pPr>
            <w:r>
              <w:rPr>
                <w:rFonts w:ascii="Courier New" w:hAnsi="Courier New" w:cs="Courier New"/>
                <w:sz w:val="16"/>
                <w:lang w:val="en-US"/>
              </w:rPr>
              <w:t>Reference</w:t>
            </w:r>
          </w:p>
        </w:tc>
        <w:tc>
          <w:tcPr>
            <w:tcW w:w="1462" w:type="dxa"/>
          </w:tcPr>
          <w:p w:rsidR="00B76BC5" w:rsidRDefault="00D85BFC">
            <w:pPr>
              <w:ind w:right="-23"/>
              <w:rPr>
                <w:rFonts w:ascii="Courier New" w:hAnsi="Courier New" w:cs="Courier New"/>
                <w:sz w:val="16"/>
                <w:lang w:val="en-US"/>
              </w:rPr>
            </w:pPr>
            <w:r>
              <w:rPr>
                <w:rFonts w:ascii="Courier New" w:hAnsi="Courier New" w:cs="Courier New"/>
                <w:sz w:val="16"/>
                <w:lang w:val="en-US"/>
              </w:rPr>
              <w:t>Part</w:t>
            </w:r>
          </w:p>
        </w:tc>
        <w:tc>
          <w:tcPr>
            <w:tcW w:w="1656" w:type="dxa"/>
          </w:tcPr>
          <w:p w:rsidR="00B76BC5" w:rsidRDefault="00D85BFC">
            <w:pPr>
              <w:ind w:right="-23"/>
              <w:rPr>
                <w:rFonts w:ascii="Courier New" w:hAnsi="Courier New" w:cs="Courier New"/>
                <w:sz w:val="16"/>
                <w:lang w:val="fr-FR"/>
              </w:rPr>
            </w:pPr>
            <w:r>
              <w:rPr>
                <w:rFonts w:ascii="Courier New" w:hAnsi="Courier New" w:cs="Courier New"/>
                <w:sz w:val="16"/>
                <w:lang w:val="fr-FR"/>
              </w:rPr>
              <w:t xml:space="preserve">PCB </w:t>
            </w:r>
            <w:proofErr w:type="spellStart"/>
            <w:r>
              <w:rPr>
                <w:rFonts w:ascii="Courier New" w:hAnsi="Courier New" w:cs="Courier New"/>
                <w:sz w:val="16"/>
                <w:lang w:val="fr-FR"/>
              </w:rPr>
              <w:t>Footprint</w:t>
            </w:r>
            <w:proofErr w:type="spellEnd"/>
          </w:p>
        </w:tc>
        <w:tc>
          <w:tcPr>
            <w:tcW w:w="2693" w:type="dxa"/>
          </w:tcPr>
          <w:p w:rsidR="00B76BC5" w:rsidRDefault="00D85BFC">
            <w:pPr>
              <w:ind w:right="-23"/>
              <w:rPr>
                <w:rFonts w:ascii="Courier New" w:hAnsi="Courier New" w:cs="Courier New"/>
                <w:sz w:val="16"/>
                <w:lang w:val="fr-FR"/>
              </w:rPr>
            </w:pPr>
            <w:r>
              <w:rPr>
                <w:rFonts w:ascii="Courier New" w:hAnsi="Courier New" w:cs="Courier New"/>
                <w:sz w:val="16"/>
                <w:lang w:val="fr-FR"/>
              </w:rPr>
              <w:t>Description</w:t>
            </w:r>
          </w:p>
        </w:tc>
        <w:tc>
          <w:tcPr>
            <w:tcW w:w="1418"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Dist</w:t>
            </w:r>
            <w:proofErr w:type="spellEnd"/>
            <w:r>
              <w:rPr>
                <w:rFonts w:ascii="Courier New" w:hAnsi="Courier New" w:cs="Courier New"/>
                <w:sz w:val="16"/>
                <w:lang w:val="en-US"/>
              </w:rPr>
              <w:t xml:space="preserve"> Order Code</w:t>
            </w:r>
          </w:p>
        </w:tc>
        <w:tc>
          <w:tcPr>
            <w:tcW w:w="982"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Distrib</w:t>
            </w:r>
            <w:proofErr w:type="spellEnd"/>
            <w:r>
              <w:rPr>
                <w:rFonts w:ascii="Courier New" w:hAnsi="Courier New" w:cs="Courier New"/>
                <w:sz w:val="16"/>
                <w:lang w:val="en-US"/>
              </w:rPr>
              <w:t>.</w:t>
            </w:r>
          </w:p>
        </w:tc>
        <w:tc>
          <w:tcPr>
            <w:tcW w:w="1569" w:type="dxa"/>
          </w:tcPr>
          <w:p w:rsidR="00B76BC5" w:rsidRDefault="00D85BFC">
            <w:pPr>
              <w:ind w:right="-23"/>
              <w:rPr>
                <w:rFonts w:ascii="Courier New" w:hAnsi="Courier New" w:cs="Courier New"/>
                <w:sz w:val="16"/>
                <w:lang w:val="en-US"/>
              </w:rPr>
            </w:pPr>
            <w:r>
              <w:rPr>
                <w:rFonts w:ascii="Courier New" w:hAnsi="Courier New" w:cs="Courier New"/>
                <w:sz w:val="16"/>
                <w:lang w:val="en-US"/>
              </w:rPr>
              <w:t>Primary Manufacturer+</w:t>
            </w:r>
            <w:r>
              <w:rPr>
                <w:rFonts w:ascii="Courier New" w:hAnsi="Courier New" w:cs="Courier New"/>
                <w:sz w:val="16"/>
                <w:lang w:val="en-US"/>
              </w:rPr>
              <w:br/>
              <w:t>P/N</w:t>
            </w:r>
          </w:p>
        </w:tc>
        <w:tc>
          <w:tcPr>
            <w:tcW w:w="1418" w:type="dxa"/>
          </w:tcPr>
          <w:p w:rsidR="00B76BC5" w:rsidRDefault="00D85BFC">
            <w:pPr>
              <w:ind w:right="-23"/>
              <w:rPr>
                <w:rFonts w:ascii="Courier New" w:hAnsi="Courier New" w:cs="Courier New"/>
                <w:sz w:val="16"/>
                <w:lang w:val="en-US"/>
              </w:rPr>
            </w:pPr>
            <w:r>
              <w:rPr>
                <w:rFonts w:ascii="Courier New" w:hAnsi="Courier New" w:cs="Courier New"/>
                <w:sz w:val="16"/>
                <w:lang w:val="en-US"/>
              </w:rPr>
              <w:t>Secondary Manufacturer+</w:t>
            </w:r>
            <w:r>
              <w:rPr>
                <w:rFonts w:ascii="Courier New" w:hAnsi="Courier New" w:cs="Courier New"/>
                <w:sz w:val="16"/>
                <w:lang w:val="en-US"/>
              </w:rPr>
              <w:br/>
              <w:t>P/N</w:t>
            </w:r>
          </w:p>
        </w:tc>
      </w:tr>
      <w:tr w:rsidR="00B76BC5">
        <w:tc>
          <w:tcPr>
            <w:tcW w:w="564" w:type="dxa"/>
          </w:tcPr>
          <w:p w:rsidR="00B76BC5" w:rsidRDefault="00D85BFC">
            <w:pPr>
              <w:rPr>
                <w:rFonts w:ascii="Courier New" w:hAnsi="Courier New" w:cs="Courier New"/>
                <w:sz w:val="16"/>
                <w:lang w:val="fr-FR"/>
              </w:rPr>
            </w:pPr>
            <w:r>
              <w:rPr>
                <w:rFonts w:ascii="Courier New" w:hAnsi="Courier New" w:cs="Courier New"/>
                <w:sz w:val="16"/>
                <w:lang w:val="fr-FR"/>
              </w:rPr>
              <w:t>1</w:t>
            </w:r>
          </w:p>
        </w:tc>
        <w:tc>
          <w:tcPr>
            <w:tcW w:w="512" w:type="dxa"/>
          </w:tcPr>
          <w:p w:rsidR="00B76BC5" w:rsidRDefault="00D85BFC">
            <w:pPr>
              <w:rPr>
                <w:rFonts w:ascii="Courier New" w:hAnsi="Courier New" w:cs="Courier New"/>
                <w:sz w:val="16"/>
                <w:lang w:val="fr-FR"/>
              </w:rPr>
            </w:pPr>
            <w:r>
              <w:rPr>
                <w:rFonts w:ascii="Courier New" w:hAnsi="Courier New" w:cs="Courier New"/>
                <w:sz w:val="16"/>
                <w:lang w:val="fr-FR"/>
              </w:rPr>
              <w:t>1</w:t>
            </w:r>
          </w:p>
        </w:tc>
        <w:tc>
          <w:tcPr>
            <w:tcW w:w="1121" w:type="dxa"/>
          </w:tcPr>
          <w:p w:rsidR="00B76BC5" w:rsidRDefault="00D85BFC">
            <w:pPr>
              <w:rPr>
                <w:rFonts w:ascii="Courier New" w:hAnsi="Courier New" w:cs="Courier New"/>
                <w:sz w:val="16"/>
                <w:lang w:val="fr-FR"/>
              </w:rPr>
            </w:pPr>
            <w:r>
              <w:rPr>
                <w:rFonts w:ascii="Courier New" w:hAnsi="Courier New" w:cs="Courier New"/>
                <w:sz w:val="16"/>
                <w:lang w:val="fr-FR"/>
              </w:rPr>
              <w:t>C1</w:t>
            </w:r>
          </w:p>
        </w:tc>
        <w:tc>
          <w:tcPr>
            <w:tcW w:w="1462" w:type="dxa"/>
          </w:tcPr>
          <w:p w:rsidR="00B76BC5" w:rsidRDefault="00D85BFC">
            <w:pPr>
              <w:rPr>
                <w:rFonts w:ascii="Courier New" w:hAnsi="Courier New" w:cs="Courier New"/>
                <w:sz w:val="16"/>
                <w:lang w:val="fr-FR"/>
              </w:rPr>
            </w:pPr>
            <w:r>
              <w:rPr>
                <w:rFonts w:ascii="Courier New" w:hAnsi="Courier New" w:cs="Courier New"/>
                <w:sz w:val="16"/>
                <w:lang w:val="fr-FR"/>
              </w:rPr>
              <w:t xml:space="preserve">0.1u 630V </w:t>
            </w:r>
          </w:p>
        </w:tc>
        <w:tc>
          <w:tcPr>
            <w:tcW w:w="1656" w:type="dxa"/>
          </w:tcPr>
          <w:p w:rsidR="00B76BC5" w:rsidRDefault="00D85BFC">
            <w:pPr>
              <w:rPr>
                <w:rFonts w:ascii="Courier New" w:hAnsi="Courier New" w:cs="Courier New"/>
                <w:sz w:val="16"/>
                <w:lang w:val="fr-FR"/>
              </w:rPr>
            </w:pPr>
            <w:r>
              <w:rPr>
                <w:rFonts w:ascii="Courier New" w:hAnsi="Courier New" w:cs="Courier New"/>
                <w:sz w:val="16"/>
                <w:lang w:val="fr-FR"/>
              </w:rPr>
              <w:t>BOXCAP 590 40 710X360</w:t>
            </w:r>
          </w:p>
        </w:tc>
        <w:tc>
          <w:tcPr>
            <w:tcW w:w="2693" w:type="dxa"/>
          </w:tcPr>
          <w:p w:rsidR="00B76BC5" w:rsidRDefault="00D85BFC">
            <w:pPr>
              <w:rPr>
                <w:rFonts w:ascii="Courier New" w:hAnsi="Courier New" w:cs="Courier New"/>
                <w:sz w:val="16"/>
                <w:lang w:val="it-IT"/>
              </w:rPr>
            </w:pPr>
            <w:r>
              <w:rPr>
                <w:rFonts w:ascii="Courier New" w:hAnsi="Courier New" w:cs="Courier New"/>
                <w:sz w:val="16"/>
                <w:lang w:val="it-IT"/>
              </w:rPr>
              <w:t>CAP METAL POLYPRO .1UF 630V 5%</w:t>
            </w:r>
          </w:p>
        </w:tc>
        <w:tc>
          <w:tcPr>
            <w:tcW w:w="1418" w:type="dxa"/>
          </w:tcPr>
          <w:p w:rsidR="00B76BC5" w:rsidRDefault="00D85BFC">
            <w:pPr>
              <w:rPr>
                <w:rFonts w:ascii="Courier New" w:hAnsi="Courier New" w:cs="Courier New"/>
                <w:sz w:val="16"/>
              </w:rPr>
            </w:pPr>
            <w:r>
              <w:rPr>
                <w:rFonts w:ascii="Courier New" w:hAnsi="Courier New" w:cs="Courier New"/>
                <w:sz w:val="16"/>
              </w:rPr>
              <w:t>P12158-ND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569" w:type="dxa"/>
          </w:tcPr>
          <w:p w:rsidR="00B76BC5" w:rsidRDefault="00D85BFC">
            <w:pPr>
              <w:rPr>
                <w:rFonts w:ascii="Courier New" w:hAnsi="Courier New" w:cs="Courier New"/>
                <w:sz w:val="16"/>
                <w:lang w:val="en-US"/>
              </w:rPr>
            </w:pPr>
            <w:r>
              <w:rPr>
                <w:rFonts w:ascii="Courier New" w:hAnsi="Courier New" w:cs="Courier New"/>
                <w:sz w:val="16"/>
                <w:lang w:val="en-US"/>
              </w:rPr>
              <w:t>Panasonic: ECW-F6104JL</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FS1,FS2</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 xml:space="preserve">0.1A  </w:t>
            </w:r>
          </w:p>
        </w:tc>
        <w:tc>
          <w:tcPr>
            <w:tcW w:w="1656" w:type="dxa"/>
          </w:tcPr>
          <w:p w:rsidR="00B76BC5" w:rsidRDefault="00B76BC5">
            <w:pPr>
              <w:rPr>
                <w:rFonts w:ascii="Courier New" w:hAnsi="Courier New" w:cs="Courier New"/>
                <w:sz w:val="16"/>
                <w:lang w:val="en-US"/>
              </w:rPr>
            </w:pP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Fuse (LEDs, 0.1A, 250V TR5)</w:t>
            </w:r>
          </w:p>
        </w:tc>
        <w:tc>
          <w:tcPr>
            <w:tcW w:w="1418" w:type="dxa"/>
          </w:tcPr>
          <w:p w:rsidR="00B76BC5" w:rsidRDefault="00D85BFC">
            <w:pPr>
              <w:rPr>
                <w:rFonts w:ascii="Courier New" w:hAnsi="Courier New" w:cs="Courier New"/>
                <w:sz w:val="16"/>
              </w:rPr>
            </w:pPr>
            <w:r>
              <w:rPr>
                <w:rFonts w:ascii="Courier New" w:hAnsi="Courier New" w:cs="Courier New"/>
                <w:sz w:val="16"/>
              </w:rPr>
              <w:t>WK3027BK-ND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569" w:type="dxa"/>
          </w:tcPr>
          <w:p w:rsidR="00B76BC5" w:rsidRDefault="00D85BFC">
            <w:pPr>
              <w:rPr>
                <w:rFonts w:ascii="Courier New" w:hAnsi="Courier New" w:cs="Courier New"/>
                <w:sz w:val="16"/>
              </w:rPr>
            </w:pPr>
            <w:r>
              <w:rPr>
                <w:rFonts w:ascii="Courier New" w:hAnsi="Courier New" w:cs="Courier New"/>
                <w:sz w:val="16"/>
              </w:rPr>
              <w:t>Littelfuse.</w:t>
            </w:r>
            <w:r>
              <w:rPr>
                <w:rFonts w:ascii="Courier New" w:hAnsi="Courier New" w:cs="Courier New"/>
                <w:sz w:val="16"/>
              </w:rPr>
              <w:br/>
              <w:t>Wickmann: 37301000410</w:t>
            </w:r>
          </w:p>
        </w:tc>
        <w:tc>
          <w:tcPr>
            <w:tcW w:w="1418"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rPr>
            </w:pPr>
            <w:r>
              <w:rPr>
                <w:rFonts w:ascii="Courier New" w:hAnsi="Courier New" w:cs="Courier New"/>
                <w:sz w:val="16"/>
              </w:rPr>
              <w:t>3</w:t>
            </w:r>
          </w:p>
        </w:tc>
        <w:tc>
          <w:tcPr>
            <w:tcW w:w="512" w:type="dxa"/>
          </w:tcPr>
          <w:p w:rsidR="00B76BC5" w:rsidRDefault="00D85BFC">
            <w:pPr>
              <w:rPr>
                <w:rFonts w:ascii="Courier New" w:hAnsi="Courier New" w:cs="Courier New"/>
                <w:sz w:val="16"/>
              </w:rPr>
            </w:pPr>
            <w:r>
              <w:rPr>
                <w:rFonts w:ascii="Courier New" w:hAnsi="Courier New" w:cs="Courier New"/>
                <w:sz w:val="16"/>
              </w:rPr>
              <w:t>2</w:t>
            </w:r>
          </w:p>
        </w:tc>
        <w:tc>
          <w:tcPr>
            <w:tcW w:w="1121" w:type="dxa"/>
          </w:tcPr>
          <w:p w:rsidR="00B76BC5" w:rsidRDefault="00D85BFC">
            <w:pPr>
              <w:rPr>
                <w:rFonts w:ascii="Courier New" w:hAnsi="Courier New" w:cs="Courier New"/>
                <w:sz w:val="16"/>
              </w:rPr>
            </w:pPr>
            <w:r>
              <w:rPr>
                <w:rFonts w:ascii="Courier New" w:hAnsi="Courier New" w:cs="Courier New"/>
                <w:sz w:val="16"/>
              </w:rPr>
              <w:t>F1,F2</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 xml:space="preserve">56000001319  </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 xml:space="preserve">TR5 </w:t>
            </w:r>
          </w:p>
        </w:tc>
        <w:tc>
          <w:tcPr>
            <w:tcW w:w="2693"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Fuseholder</w:t>
            </w:r>
            <w:proofErr w:type="spellEnd"/>
            <w:r>
              <w:rPr>
                <w:rFonts w:ascii="Courier New" w:hAnsi="Courier New" w:cs="Courier New"/>
                <w:sz w:val="16"/>
                <w:lang w:val="en-US"/>
              </w:rPr>
              <w:t xml:space="preserve"> TR5 machine contacts</w:t>
            </w:r>
          </w:p>
        </w:tc>
        <w:tc>
          <w:tcPr>
            <w:tcW w:w="1418" w:type="dxa"/>
          </w:tcPr>
          <w:p w:rsidR="00B76BC5" w:rsidRDefault="00D85BFC">
            <w:pPr>
              <w:rPr>
                <w:rFonts w:ascii="Courier New" w:hAnsi="Courier New" w:cs="Courier New"/>
                <w:sz w:val="16"/>
              </w:rPr>
            </w:pPr>
            <w:r>
              <w:rPr>
                <w:rFonts w:ascii="Courier New" w:hAnsi="Courier New" w:cs="Courier New"/>
                <w:sz w:val="16"/>
              </w:rPr>
              <w:t>WK0001-ND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569" w:type="dxa"/>
          </w:tcPr>
          <w:p w:rsidR="00B76BC5" w:rsidRDefault="00D85BFC">
            <w:pPr>
              <w:rPr>
                <w:rFonts w:ascii="Courier New" w:hAnsi="Courier New" w:cs="Courier New"/>
                <w:sz w:val="16"/>
              </w:rPr>
            </w:pPr>
            <w:r>
              <w:rPr>
                <w:rFonts w:ascii="Courier New" w:hAnsi="Courier New" w:cs="Courier New"/>
                <w:sz w:val="16"/>
              </w:rPr>
              <w:t>Littelfuse.</w:t>
            </w:r>
            <w:r>
              <w:rPr>
                <w:rFonts w:ascii="Courier New" w:hAnsi="Courier New" w:cs="Courier New"/>
                <w:sz w:val="16"/>
              </w:rPr>
              <w:br/>
              <w:t>Wickmann: 56000001319</w:t>
            </w:r>
          </w:p>
        </w:tc>
        <w:tc>
          <w:tcPr>
            <w:tcW w:w="1418"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rPr>
            </w:pPr>
            <w:r>
              <w:rPr>
                <w:rFonts w:ascii="Courier New" w:hAnsi="Courier New" w:cs="Courier New"/>
                <w:sz w:val="16"/>
              </w:rPr>
              <w:t>4</w:t>
            </w:r>
          </w:p>
        </w:tc>
        <w:tc>
          <w:tcPr>
            <w:tcW w:w="512" w:type="dxa"/>
          </w:tcPr>
          <w:p w:rsidR="00B76BC5" w:rsidRDefault="00D85BFC">
            <w:pPr>
              <w:rPr>
                <w:rFonts w:ascii="Courier New" w:hAnsi="Courier New" w:cs="Courier New"/>
                <w:sz w:val="16"/>
              </w:rPr>
            </w:pPr>
            <w:r>
              <w:rPr>
                <w:rFonts w:ascii="Courier New" w:hAnsi="Courier New" w:cs="Courier New"/>
                <w:sz w:val="16"/>
              </w:rPr>
              <w:t>1</w:t>
            </w:r>
          </w:p>
        </w:tc>
        <w:tc>
          <w:tcPr>
            <w:tcW w:w="1121" w:type="dxa"/>
          </w:tcPr>
          <w:p w:rsidR="00B76BC5" w:rsidRDefault="00D85BFC">
            <w:pPr>
              <w:rPr>
                <w:rFonts w:ascii="Courier New" w:hAnsi="Courier New" w:cs="Courier New"/>
                <w:sz w:val="16"/>
              </w:rPr>
            </w:pPr>
            <w:r>
              <w:rPr>
                <w:rFonts w:ascii="Courier New" w:hAnsi="Courier New" w:cs="Courier New"/>
                <w:sz w:val="16"/>
              </w:rPr>
              <w:t>J1</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 xml:space="preserve">0015246243  </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15-24-6243 SPECIAL</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 xml:space="preserve">Header, 24 POS, 4.2mm, 600VAC/600VDC, 5.0A, Male, Rt. </w:t>
            </w:r>
            <w:proofErr w:type="spellStart"/>
            <w:r>
              <w:rPr>
                <w:rFonts w:ascii="Courier New" w:hAnsi="Courier New" w:cs="Courier New"/>
                <w:sz w:val="16"/>
                <w:lang w:val="en-US"/>
              </w:rPr>
              <w:t>Ang</w:t>
            </w:r>
            <w:proofErr w:type="spellEnd"/>
            <w:r>
              <w:rPr>
                <w:rFonts w:ascii="Courier New" w:hAnsi="Courier New" w:cs="Courier New"/>
                <w:sz w:val="16"/>
                <w:lang w:val="en-US"/>
              </w:rPr>
              <w:t>, Sel. Gold, Thru-Hole</w:t>
            </w:r>
          </w:p>
        </w:tc>
        <w:tc>
          <w:tcPr>
            <w:tcW w:w="1418" w:type="dxa"/>
          </w:tcPr>
          <w:p w:rsidR="00B76BC5" w:rsidRDefault="00D85BFC">
            <w:pPr>
              <w:rPr>
                <w:rFonts w:ascii="Courier New" w:hAnsi="Courier New" w:cs="Courier New"/>
                <w:sz w:val="16"/>
                <w:lang w:val="en-US"/>
              </w:rPr>
            </w:pPr>
            <w:r>
              <w:rPr>
                <w:rFonts w:ascii="Courier New" w:hAnsi="Courier New" w:cs="Courier New"/>
                <w:sz w:val="16"/>
                <w:lang w:val="en-US"/>
              </w:rPr>
              <w:t>15246243</w:t>
            </w:r>
          </w:p>
        </w:tc>
        <w:tc>
          <w:tcPr>
            <w:tcW w:w="982" w:type="dxa"/>
          </w:tcPr>
          <w:p w:rsidR="00B76BC5" w:rsidRDefault="00D85BFC">
            <w:pPr>
              <w:rPr>
                <w:rFonts w:ascii="Courier New" w:hAnsi="Courier New" w:cs="Courier New"/>
                <w:sz w:val="16"/>
                <w:lang w:val="en-US"/>
              </w:rPr>
            </w:pPr>
            <w:r>
              <w:rPr>
                <w:rFonts w:ascii="Courier New" w:hAnsi="Courier New" w:cs="Courier New"/>
                <w:sz w:val="16"/>
                <w:lang w:val="en-US"/>
              </w:rPr>
              <w:t>Arrow</w:t>
            </w:r>
          </w:p>
        </w:tc>
        <w:tc>
          <w:tcPr>
            <w:tcW w:w="1569" w:type="dxa"/>
          </w:tcPr>
          <w:p w:rsidR="00B76BC5" w:rsidRDefault="00D85BFC">
            <w:pPr>
              <w:rPr>
                <w:rFonts w:ascii="Courier New" w:hAnsi="Courier New" w:cs="Courier New"/>
                <w:sz w:val="16"/>
                <w:lang w:val="en-US"/>
              </w:rPr>
            </w:pPr>
            <w:r>
              <w:rPr>
                <w:rFonts w:ascii="Courier New" w:hAnsi="Courier New" w:cs="Courier New"/>
                <w:sz w:val="16"/>
                <w:lang w:val="en-US"/>
              </w:rPr>
              <w:t>Molex: 0015246243</w:t>
            </w:r>
          </w:p>
        </w:tc>
        <w:tc>
          <w:tcPr>
            <w:tcW w:w="1418" w:type="dxa"/>
          </w:tcPr>
          <w:p w:rsidR="00B76BC5" w:rsidRDefault="00D85BFC">
            <w:pPr>
              <w:rPr>
                <w:rFonts w:ascii="Courier New" w:hAnsi="Courier New" w:cs="Courier New"/>
                <w:sz w:val="16"/>
                <w:lang w:val="en-US"/>
              </w:rPr>
            </w:pPr>
            <w:r>
              <w:rPr>
                <w:rFonts w:ascii="Courier New" w:hAnsi="Courier New" w:cs="Courier New"/>
                <w:sz w:val="16"/>
                <w:lang w:val="en-US"/>
              </w:rPr>
              <w:t>Molex: 0015249245</w:t>
            </w:r>
          </w:p>
          <w:p w:rsidR="00B76BC5" w:rsidRDefault="00D85BFC">
            <w:pPr>
              <w:rPr>
                <w:rFonts w:ascii="Courier New" w:hAnsi="Courier New" w:cs="Courier New"/>
                <w:sz w:val="16"/>
                <w:lang w:val="en-US"/>
              </w:rPr>
            </w:pPr>
            <w:r>
              <w:rPr>
                <w:rFonts w:ascii="Courier New" w:hAnsi="Courier New" w:cs="Courier New"/>
                <w:sz w:val="16"/>
                <w:lang w:val="en-US"/>
              </w:rPr>
              <w:t xml:space="preserve">Datasheet: page </w:t>
            </w:r>
            <w:r>
              <w:rPr>
                <w:rFonts w:ascii="Courier New" w:hAnsi="Courier New" w:cs="Courier New"/>
                <w:sz w:val="16"/>
                <w:lang w:val="en-US"/>
              </w:rPr>
              <w:fldChar w:fldCharType="begin"/>
            </w:r>
            <w:r>
              <w:rPr>
                <w:rFonts w:ascii="Courier New" w:hAnsi="Courier New" w:cs="Courier New"/>
                <w:sz w:val="16"/>
                <w:lang w:val="en-US"/>
              </w:rPr>
              <w:instrText xml:space="preserve"> PAGEREF _Ref270416485 \h </w:instrText>
            </w:r>
            <w:r>
              <w:rPr>
                <w:rFonts w:ascii="Courier New" w:hAnsi="Courier New" w:cs="Courier New"/>
                <w:sz w:val="16"/>
                <w:lang w:val="en-US"/>
              </w:rPr>
            </w:r>
            <w:r>
              <w:rPr>
                <w:rFonts w:ascii="Courier New" w:hAnsi="Courier New" w:cs="Courier New"/>
                <w:sz w:val="16"/>
                <w:lang w:val="en-US"/>
              </w:rPr>
              <w:fldChar w:fldCharType="separate"/>
            </w:r>
            <w:r w:rsidR="00394DDE">
              <w:rPr>
                <w:rFonts w:ascii="Courier New" w:hAnsi="Courier New" w:cs="Courier New"/>
                <w:noProof/>
                <w:sz w:val="16"/>
                <w:lang w:val="en-US"/>
              </w:rPr>
              <w:t>147</w:t>
            </w:r>
            <w:r>
              <w:rPr>
                <w:rFonts w:ascii="Courier New" w:hAnsi="Courier New" w:cs="Courier New"/>
                <w:sz w:val="16"/>
                <w:lang w:val="en-US"/>
              </w:rPr>
              <w:fldChar w:fldCharType="end"/>
            </w: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5</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R6</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4.3k 350V 0.5W</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RES_1/2W 600 150 36 AX</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RES 4.3K OHM 1/2W 5% CARBON FILM</w:t>
            </w:r>
          </w:p>
        </w:tc>
        <w:tc>
          <w:tcPr>
            <w:tcW w:w="1418" w:type="dxa"/>
          </w:tcPr>
          <w:p w:rsidR="00B76BC5" w:rsidRDefault="00D85BFC">
            <w:pPr>
              <w:rPr>
                <w:rFonts w:ascii="Courier New" w:hAnsi="Courier New" w:cs="Courier New"/>
                <w:sz w:val="16"/>
                <w:lang w:val="en-US"/>
              </w:rPr>
            </w:pPr>
            <w:r>
              <w:rPr>
                <w:rFonts w:ascii="Courier New" w:hAnsi="Courier New" w:cs="Courier New"/>
                <w:sz w:val="16"/>
                <w:lang w:val="en-US"/>
              </w:rPr>
              <w:t>4.3KH-ND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6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Yageo</w:t>
            </w:r>
            <w:proofErr w:type="spellEnd"/>
            <w:r>
              <w:rPr>
                <w:rFonts w:ascii="Courier New" w:hAnsi="Courier New" w:cs="Courier New"/>
                <w:sz w:val="16"/>
                <w:lang w:val="en-US"/>
              </w:rPr>
              <w:t xml:space="preserve">: </w:t>
            </w:r>
            <w:r>
              <w:rPr>
                <w:rFonts w:ascii="Courier New" w:hAnsi="Courier New" w:cs="Courier New"/>
                <w:sz w:val="16"/>
                <w:lang w:val="en-US"/>
              </w:rPr>
              <w:br/>
              <w:t>CFR-50JB-4K3</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6</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R7</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 xml:space="preserve">820  </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RES_1/4W 500 80 31 AX</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RES 820 OHM 1/4W 5% CARBON FILM</w:t>
            </w:r>
          </w:p>
        </w:tc>
        <w:tc>
          <w:tcPr>
            <w:tcW w:w="1418" w:type="dxa"/>
          </w:tcPr>
          <w:p w:rsidR="00B76BC5" w:rsidRDefault="00D85BFC">
            <w:pPr>
              <w:rPr>
                <w:rFonts w:ascii="Courier New" w:hAnsi="Courier New" w:cs="Courier New"/>
                <w:sz w:val="16"/>
              </w:rPr>
            </w:pPr>
            <w:r>
              <w:rPr>
                <w:rFonts w:ascii="Courier New" w:hAnsi="Courier New" w:cs="Courier New"/>
                <w:sz w:val="16"/>
              </w:rPr>
              <w:t>820QBK-ND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56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Yageo</w:t>
            </w:r>
            <w:proofErr w:type="spellEnd"/>
            <w:r>
              <w:rPr>
                <w:rFonts w:ascii="Courier New" w:hAnsi="Courier New" w:cs="Courier New"/>
                <w:sz w:val="16"/>
                <w:lang w:val="en-US"/>
              </w:rPr>
              <w:t xml:space="preserve">: </w:t>
            </w:r>
            <w:r>
              <w:rPr>
                <w:rFonts w:ascii="Courier New" w:hAnsi="Courier New" w:cs="Courier New"/>
                <w:sz w:val="16"/>
                <w:lang w:val="en-US"/>
              </w:rPr>
              <w:br/>
              <w:t>CFR-25JB-820R</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7</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R8</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51k 750V 3W</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RES_3W 1000 100 46 AX</w:t>
            </w:r>
          </w:p>
        </w:tc>
        <w:tc>
          <w:tcPr>
            <w:tcW w:w="2693" w:type="dxa"/>
          </w:tcPr>
          <w:p w:rsidR="00B76BC5" w:rsidRDefault="00D85BFC">
            <w:pPr>
              <w:rPr>
                <w:rFonts w:ascii="Courier New" w:hAnsi="Courier New" w:cs="Courier New"/>
                <w:sz w:val="16"/>
              </w:rPr>
            </w:pPr>
            <w:r>
              <w:rPr>
                <w:rFonts w:ascii="Courier New" w:hAnsi="Courier New" w:cs="Courier New"/>
                <w:sz w:val="16"/>
              </w:rPr>
              <w:t>RES 51k OHM METAL FILM 3W 750VDC 5%</w:t>
            </w:r>
          </w:p>
        </w:tc>
        <w:tc>
          <w:tcPr>
            <w:tcW w:w="1418" w:type="dxa"/>
          </w:tcPr>
          <w:p w:rsidR="00B76BC5" w:rsidRDefault="00D85BFC">
            <w:pPr>
              <w:rPr>
                <w:rFonts w:ascii="Courier New" w:hAnsi="Courier New" w:cs="Courier New"/>
                <w:sz w:val="16"/>
                <w:lang w:val="en-US"/>
              </w:rPr>
            </w:pPr>
            <w:r>
              <w:rPr>
                <w:rFonts w:ascii="Courier New" w:hAnsi="Courier New" w:cs="Courier New"/>
                <w:sz w:val="16"/>
                <w:lang w:val="en-US"/>
              </w:rPr>
              <w:t>PPC51KW-3JCT-ND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69" w:type="dxa"/>
          </w:tcPr>
          <w:p w:rsidR="00B76BC5" w:rsidRDefault="00D85BFC">
            <w:pPr>
              <w:rPr>
                <w:rFonts w:ascii="Courier New" w:hAnsi="Courier New" w:cs="Courier New"/>
                <w:sz w:val="16"/>
                <w:lang w:val="en-US"/>
              </w:rPr>
            </w:pPr>
            <w:r>
              <w:rPr>
                <w:rFonts w:ascii="Courier New" w:hAnsi="Courier New" w:cs="Courier New"/>
                <w:sz w:val="16"/>
                <w:lang w:val="en-US"/>
              </w:rPr>
              <w:t>Vishay: PR03000205102JAC00</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8</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R9</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10M 3.5kV 0.5W</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RES_1/2W 600 150 36 AX</w:t>
            </w:r>
          </w:p>
        </w:tc>
        <w:tc>
          <w:tcPr>
            <w:tcW w:w="2693" w:type="dxa"/>
          </w:tcPr>
          <w:p w:rsidR="00B76BC5" w:rsidRDefault="00D85BFC">
            <w:pPr>
              <w:rPr>
                <w:rFonts w:ascii="Courier New" w:hAnsi="Courier New" w:cs="Courier New"/>
                <w:sz w:val="16"/>
              </w:rPr>
            </w:pPr>
            <w:r>
              <w:rPr>
                <w:rFonts w:ascii="Courier New" w:hAnsi="Courier New" w:cs="Courier New"/>
                <w:sz w:val="16"/>
              </w:rPr>
              <w:t>RES 10M OHM METAL FILM .50W 3.5kVDC 5%</w:t>
            </w:r>
          </w:p>
        </w:tc>
        <w:tc>
          <w:tcPr>
            <w:tcW w:w="1418" w:type="dxa"/>
          </w:tcPr>
          <w:p w:rsidR="00B76BC5" w:rsidRDefault="00D85BFC">
            <w:pPr>
              <w:rPr>
                <w:rFonts w:ascii="Courier New" w:hAnsi="Courier New" w:cs="Courier New"/>
                <w:sz w:val="16"/>
              </w:rPr>
            </w:pPr>
            <w:r>
              <w:rPr>
                <w:rFonts w:ascii="Courier New" w:hAnsi="Courier New" w:cs="Courier New"/>
                <w:sz w:val="16"/>
              </w:rPr>
              <w:t>PPCHJ10MCT-ND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569" w:type="dxa"/>
          </w:tcPr>
          <w:p w:rsidR="00B76BC5" w:rsidRDefault="00D85BFC">
            <w:pPr>
              <w:rPr>
                <w:rFonts w:ascii="Courier New" w:hAnsi="Courier New" w:cs="Courier New"/>
                <w:sz w:val="16"/>
              </w:rPr>
            </w:pPr>
            <w:r>
              <w:rPr>
                <w:rFonts w:ascii="Courier New" w:hAnsi="Courier New" w:cs="Courier New"/>
                <w:sz w:val="16"/>
              </w:rPr>
              <w:t>Vishay: HVR3700001005JR500</w:t>
            </w:r>
          </w:p>
        </w:tc>
        <w:tc>
          <w:tcPr>
            <w:tcW w:w="1418"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rPr>
            </w:pPr>
            <w:r>
              <w:rPr>
                <w:rFonts w:ascii="Courier New" w:hAnsi="Courier New" w:cs="Courier New"/>
                <w:sz w:val="16"/>
              </w:rPr>
              <w:t>9</w:t>
            </w:r>
          </w:p>
        </w:tc>
        <w:tc>
          <w:tcPr>
            <w:tcW w:w="512" w:type="dxa"/>
          </w:tcPr>
          <w:p w:rsidR="00B76BC5" w:rsidRDefault="00D85BFC">
            <w:pPr>
              <w:rPr>
                <w:rFonts w:ascii="Courier New" w:hAnsi="Courier New" w:cs="Courier New"/>
                <w:sz w:val="16"/>
              </w:rPr>
            </w:pPr>
            <w:r>
              <w:rPr>
                <w:rFonts w:ascii="Courier New" w:hAnsi="Courier New" w:cs="Courier New"/>
                <w:sz w:val="16"/>
              </w:rPr>
              <w:t>1</w:t>
            </w:r>
          </w:p>
        </w:tc>
        <w:tc>
          <w:tcPr>
            <w:tcW w:w="1121" w:type="dxa"/>
          </w:tcPr>
          <w:p w:rsidR="00B76BC5" w:rsidRDefault="00D85BFC">
            <w:pPr>
              <w:rPr>
                <w:rFonts w:ascii="Courier New" w:hAnsi="Courier New" w:cs="Courier New"/>
                <w:sz w:val="16"/>
              </w:rPr>
            </w:pPr>
            <w:r>
              <w:rPr>
                <w:rFonts w:ascii="Courier New" w:hAnsi="Courier New" w:cs="Courier New"/>
                <w:sz w:val="16"/>
              </w:rPr>
              <w:t>Q1</w:t>
            </w:r>
          </w:p>
        </w:tc>
        <w:tc>
          <w:tcPr>
            <w:tcW w:w="1462" w:type="dxa"/>
          </w:tcPr>
          <w:p w:rsidR="00B76BC5" w:rsidRDefault="00D85BFC">
            <w:pPr>
              <w:rPr>
                <w:rFonts w:ascii="Courier New" w:hAnsi="Courier New" w:cs="Courier New"/>
                <w:sz w:val="16"/>
              </w:rPr>
            </w:pPr>
            <w:r>
              <w:rPr>
                <w:rFonts w:ascii="Courier New" w:hAnsi="Courier New" w:cs="Courier New"/>
                <w:sz w:val="16"/>
              </w:rPr>
              <w:t xml:space="preserve">STQ1NK80ZR-AP  </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TO92 100 60 31 123</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MOSFET, N-CH, 800V, 0.3A, TO-92</w:t>
            </w:r>
          </w:p>
        </w:tc>
        <w:tc>
          <w:tcPr>
            <w:tcW w:w="1418" w:type="dxa"/>
          </w:tcPr>
          <w:p w:rsidR="00B76BC5" w:rsidRDefault="00D85BFC">
            <w:pPr>
              <w:rPr>
                <w:rFonts w:ascii="Courier New" w:hAnsi="Courier New" w:cs="Courier New"/>
                <w:sz w:val="16"/>
                <w:lang w:val="en-US"/>
              </w:rPr>
            </w:pPr>
            <w:r>
              <w:rPr>
                <w:rFonts w:ascii="Courier New" w:hAnsi="Courier New" w:cs="Courier New"/>
                <w:sz w:val="16"/>
                <w:lang w:val="en-US"/>
              </w:rPr>
              <w:t>497-6197-1-ND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69" w:type="dxa"/>
          </w:tcPr>
          <w:p w:rsidR="00B76BC5" w:rsidRDefault="00D85BFC">
            <w:pPr>
              <w:rPr>
                <w:rFonts w:ascii="Courier New" w:hAnsi="Courier New" w:cs="Courier New"/>
                <w:sz w:val="16"/>
                <w:lang w:val="en-US"/>
              </w:rPr>
            </w:pPr>
            <w:r>
              <w:rPr>
                <w:rFonts w:ascii="Courier New" w:hAnsi="Courier New" w:cs="Courier New"/>
                <w:sz w:val="16"/>
                <w:lang w:val="en-US"/>
              </w:rPr>
              <w:t>ST Micro: STQ1NK80ZR-AP</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10</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D1</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 xml:space="preserve">P6KE56A  </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DIODE_1W 500 80 46 AX 21</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TVS DIODE, OVP, CLAMPING, 48V</w:t>
            </w:r>
          </w:p>
        </w:tc>
        <w:tc>
          <w:tcPr>
            <w:tcW w:w="1418" w:type="dxa"/>
          </w:tcPr>
          <w:p w:rsidR="00B76BC5" w:rsidRDefault="00D85BFC">
            <w:pPr>
              <w:rPr>
                <w:rFonts w:ascii="Courier New" w:hAnsi="Courier New" w:cs="Courier New"/>
                <w:sz w:val="16"/>
                <w:lang w:val="en-US"/>
              </w:rPr>
            </w:pPr>
            <w:r>
              <w:rPr>
                <w:rFonts w:ascii="Courier New" w:hAnsi="Courier New" w:cs="Courier New"/>
                <w:sz w:val="16"/>
                <w:lang w:val="en-US"/>
              </w:rPr>
              <w:t>512-P6KE56A</w:t>
            </w:r>
          </w:p>
        </w:tc>
        <w:tc>
          <w:tcPr>
            <w:tcW w:w="982" w:type="dxa"/>
          </w:tcPr>
          <w:p w:rsidR="00B76BC5" w:rsidRDefault="00D85BFC">
            <w:pPr>
              <w:rPr>
                <w:rFonts w:ascii="Courier New" w:hAnsi="Courier New" w:cs="Courier New"/>
                <w:sz w:val="16"/>
                <w:lang w:val="en-US"/>
              </w:rPr>
            </w:pPr>
            <w:r>
              <w:rPr>
                <w:rFonts w:ascii="Courier New" w:hAnsi="Courier New" w:cs="Courier New"/>
                <w:sz w:val="16"/>
                <w:lang w:val="en-US"/>
              </w:rPr>
              <w:t>Mouser</w:t>
            </w:r>
          </w:p>
        </w:tc>
        <w:tc>
          <w:tcPr>
            <w:tcW w:w="1569" w:type="dxa"/>
          </w:tcPr>
          <w:p w:rsidR="00B76BC5" w:rsidRDefault="00D85BFC">
            <w:pPr>
              <w:rPr>
                <w:rFonts w:ascii="Courier New" w:hAnsi="Courier New" w:cs="Courier New"/>
                <w:sz w:val="16"/>
                <w:lang w:val="en-US"/>
              </w:rPr>
            </w:pPr>
            <w:r>
              <w:rPr>
                <w:rFonts w:ascii="Courier New" w:hAnsi="Courier New" w:cs="Courier New"/>
                <w:sz w:val="16"/>
                <w:lang w:val="en-US"/>
              </w:rPr>
              <w:t>Fairchild: P6KE56A</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11</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D2</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 xml:space="preserve">HLMP-4719  </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LED_SSF-LXH100ID</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LED, 5MM, YLW DIFFUSED</w:t>
            </w:r>
          </w:p>
        </w:tc>
        <w:tc>
          <w:tcPr>
            <w:tcW w:w="1418" w:type="dxa"/>
          </w:tcPr>
          <w:p w:rsidR="00B76BC5" w:rsidRDefault="00D85BFC">
            <w:pPr>
              <w:rPr>
                <w:rFonts w:ascii="Courier New" w:hAnsi="Courier New" w:cs="Courier New"/>
                <w:sz w:val="16"/>
                <w:lang w:val="en-US"/>
              </w:rPr>
            </w:pPr>
            <w:r>
              <w:rPr>
                <w:rFonts w:ascii="Courier New" w:hAnsi="Courier New" w:cs="Courier New"/>
                <w:sz w:val="16"/>
                <w:lang w:val="en-US"/>
              </w:rPr>
              <w:t>516-1326-ND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6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Avago</w:t>
            </w:r>
            <w:proofErr w:type="spellEnd"/>
            <w:r>
              <w:rPr>
                <w:rFonts w:ascii="Courier New" w:hAnsi="Courier New" w:cs="Courier New"/>
                <w:sz w:val="16"/>
                <w:lang w:val="en-US"/>
              </w:rPr>
              <w:t>: HLMP-4719</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12</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D4</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 xml:space="preserve">HLMP-4740-A00B2  </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LED_SSF-LXH100ID</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LED, 5MM, GREEN DIFFUSED, RT ANG</w:t>
            </w:r>
          </w:p>
        </w:tc>
        <w:tc>
          <w:tcPr>
            <w:tcW w:w="1418" w:type="dxa"/>
          </w:tcPr>
          <w:p w:rsidR="00B76BC5" w:rsidRDefault="00D85BFC">
            <w:pPr>
              <w:rPr>
                <w:rFonts w:ascii="Courier New" w:hAnsi="Courier New" w:cs="Courier New"/>
                <w:sz w:val="16"/>
                <w:lang w:val="en-US"/>
              </w:rPr>
            </w:pPr>
            <w:r>
              <w:rPr>
                <w:rFonts w:ascii="Courier New" w:hAnsi="Courier New" w:cs="Courier New"/>
                <w:sz w:val="16"/>
                <w:lang w:val="en-US"/>
              </w:rPr>
              <w:t>516-1767-ND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6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Avago</w:t>
            </w:r>
            <w:proofErr w:type="spellEnd"/>
            <w:r>
              <w:rPr>
                <w:rFonts w:ascii="Courier New" w:hAnsi="Courier New" w:cs="Courier New"/>
                <w:sz w:val="16"/>
                <w:lang w:val="en-US"/>
              </w:rPr>
              <w:t>: HLMP-4740-A00B2</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13</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SU1</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 xml:space="preserve">HLMP-5029  </w:t>
            </w:r>
          </w:p>
        </w:tc>
        <w:tc>
          <w:tcPr>
            <w:tcW w:w="1656" w:type="dxa"/>
          </w:tcPr>
          <w:p w:rsidR="00B76BC5" w:rsidRDefault="00B76BC5">
            <w:pPr>
              <w:rPr>
                <w:rFonts w:ascii="Courier New" w:hAnsi="Courier New" w:cs="Courier New"/>
                <w:sz w:val="16"/>
                <w:lang w:val="en-US"/>
              </w:rPr>
            </w:pP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HOUSING RA FOR 5MM HIGH DOME LED</w:t>
            </w:r>
          </w:p>
        </w:tc>
        <w:tc>
          <w:tcPr>
            <w:tcW w:w="1418" w:type="dxa"/>
          </w:tcPr>
          <w:p w:rsidR="00B76BC5" w:rsidRDefault="00D85BFC">
            <w:pPr>
              <w:rPr>
                <w:rFonts w:ascii="Courier New" w:hAnsi="Courier New" w:cs="Courier New"/>
                <w:sz w:val="16"/>
                <w:lang w:val="en-US"/>
              </w:rPr>
            </w:pPr>
            <w:r>
              <w:rPr>
                <w:rFonts w:ascii="Courier New" w:hAnsi="Courier New" w:cs="Courier New"/>
                <w:sz w:val="16"/>
                <w:lang w:val="en-US"/>
              </w:rPr>
              <w:t>516-1395-ND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6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Avago</w:t>
            </w:r>
            <w:proofErr w:type="spellEnd"/>
            <w:r>
              <w:rPr>
                <w:rFonts w:ascii="Courier New" w:hAnsi="Courier New" w:cs="Courier New"/>
                <w:sz w:val="16"/>
                <w:lang w:val="en-US"/>
              </w:rPr>
              <w:t>: HLMP-5029</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14</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D3</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 xml:space="preserve">HLMP-D150-C00B2  </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LED_SSF-LXH100ID</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LED, 5MM, RED DIFFUSED, RT ANG</w:t>
            </w:r>
          </w:p>
        </w:tc>
        <w:tc>
          <w:tcPr>
            <w:tcW w:w="1418" w:type="dxa"/>
          </w:tcPr>
          <w:p w:rsidR="00B76BC5" w:rsidRDefault="00D85BFC">
            <w:pPr>
              <w:rPr>
                <w:rFonts w:ascii="Courier New" w:hAnsi="Courier New" w:cs="Courier New"/>
                <w:sz w:val="16"/>
                <w:lang w:val="en-US"/>
              </w:rPr>
            </w:pPr>
            <w:r>
              <w:rPr>
                <w:rFonts w:ascii="Courier New" w:hAnsi="Courier New" w:cs="Courier New"/>
                <w:sz w:val="16"/>
                <w:lang w:val="en-US"/>
              </w:rPr>
              <w:t>516-1768-ND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6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Avago</w:t>
            </w:r>
            <w:proofErr w:type="spellEnd"/>
            <w:r>
              <w:rPr>
                <w:rFonts w:ascii="Courier New" w:hAnsi="Courier New" w:cs="Courier New"/>
                <w:sz w:val="16"/>
                <w:lang w:val="en-US"/>
              </w:rPr>
              <w:t>: HLMP-D150-C00B2</w:t>
            </w:r>
          </w:p>
        </w:tc>
        <w:tc>
          <w:tcPr>
            <w:tcW w:w="1418"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15</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M1,M2</w:t>
            </w:r>
          </w:p>
        </w:tc>
        <w:tc>
          <w:tcPr>
            <w:tcW w:w="1462" w:type="dxa"/>
          </w:tcPr>
          <w:p w:rsidR="00B76BC5" w:rsidRDefault="00D85BFC">
            <w:pPr>
              <w:rPr>
                <w:rFonts w:ascii="Courier New" w:hAnsi="Courier New" w:cs="Courier New"/>
                <w:sz w:val="16"/>
                <w:lang w:val="en-US"/>
              </w:rPr>
            </w:pPr>
            <w:r>
              <w:rPr>
                <w:rFonts w:ascii="Courier New" w:hAnsi="Courier New" w:cs="Courier New"/>
                <w:sz w:val="16"/>
                <w:lang w:val="en-US"/>
              </w:rPr>
              <w:t xml:space="preserve">7774  </w:t>
            </w:r>
          </w:p>
        </w:tc>
        <w:tc>
          <w:tcPr>
            <w:tcW w:w="1656" w:type="dxa"/>
          </w:tcPr>
          <w:p w:rsidR="00B76BC5" w:rsidRDefault="00D85BFC">
            <w:pPr>
              <w:rPr>
                <w:rFonts w:ascii="Courier New" w:hAnsi="Courier New" w:cs="Courier New"/>
                <w:sz w:val="16"/>
                <w:lang w:val="en-US"/>
              </w:rPr>
            </w:pPr>
            <w:r>
              <w:rPr>
                <w:rFonts w:ascii="Courier New" w:hAnsi="Courier New" w:cs="Courier New"/>
                <w:sz w:val="16"/>
                <w:lang w:val="en-US"/>
              </w:rPr>
              <w:t>KEYSTONE-7774</w:t>
            </w:r>
          </w:p>
        </w:tc>
        <w:tc>
          <w:tcPr>
            <w:tcW w:w="2693" w:type="dxa"/>
          </w:tcPr>
          <w:p w:rsidR="00B76BC5" w:rsidRDefault="00D85BFC">
            <w:pPr>
              <w:rPr>
                <w:rFonts w:ascii="Courier New" w:hAnsi="Courier New" w:cs="Courier New"/>
                <w:sz w:val="16"/>
                <w:lang w:val="en-US"/>
              </w:rPr>
            </w:pPr>
            <w:r>
              <w:rPr>
                <w:rFonts w:ascii="Courier New" w:hAnsi="Courier New" w:cs="Courier New"/>
                <w:sz w:val="16"/>
                <w:lang w:val="en-US"/>
              </w:rPr>
              <w:t>PCB SCREW TERM MOUNTING BRACKET, 4-40 THREAD</w:t>
            </w:r>
          </w:p>
        </w:tc>
        <w:tc>
          <w:tcPr>
            <w:tcW w:w="1418" w:type="dxa"/>
          </w:tcPr>
          <w:p w:rsidR="00B76BC5" w:rsidRDefault="00D85BFC">
            <w:pPr>
              <w:rPr>
                <w:rFonts w:ascii="Courier New" w:hAnsi="Courier New" w:cs="Courier New"/>
                <w:sz w:val="16"/>
                <w:lang w:val="en-US"/>
              </w:rPr>
            </w:pPr>
            <w:r>
              <w:rPr>
                <w:rFonts w:ascii="Courier New" w:hAnsi="Courier New" w:cs="Courier New"/>
                <w:sz w:val="16"/>
                <w:lang w:val="en-US"/>
              </w:rPr>
              <w:t>534-7774</w:t>
            </w:r>
          </w:p>
        </w:tc>
        <w:tc>
          <w:tcPr>
            <w:tcW w:w="982" w:type="dxa"/>
          </w:tcPr>
          <w:p w:rsidR="00B76BC5" w:rsidRDefault="00D85BFC">
            <w:pPr>
              <w:rPr>
                <w:rFonts w:ascii="Courier New" w:hAnsi="Courier New" w:cs="Courier New"/>
                <w:sz w:val="16"/>
                <w:lang w:val="en-US"/>
              </w:rPr>
            </w:pPr>
            <w:r>
              <w:rPr>
                <w:rFonts w:ascii="Courier New" w:hAnsi="Courier New" w:cs="Courier New"/>
                <w:sz w:val="16"/>
                <w:lang w:val="en-US"/>
              </w:rPr>
              <w:t>Mouser</w:t>
            </w:r>
          </w:p>
        </w:tc>
        <w:tc>
          <w:tcPr>
            <w:tcW w:w="1569" w:type="dxa"/>
          </w:tcPr>
          <w:p w:rsidR="00B76BC5" w:rsidRDefault="00D85BFC">
            <w:pPr>
              <w:rPr>
                <w:lang w:val="en-US"/>
              </w:rPr>
            </w:pPr>
            <w:r>
              <w:rPr>
                <w:rFonts w:ascii="Courier New" w:hAnsi="Courier New" w:cs="Courier New"/>
                <w:sz w:val="16"/>
                <w:lang w:val="en-US"/>
              </w:rPr>
              <w:t>Keystone: 7774</w:t>
            </w:r>
          </w:p>
        </w:tc>
        <w:tc>
          <w:tcPr>
            <w:tcW w:w="1418" w:type="dxa"/>
          </w:tcPr>
          <w:p w:rsidR="00B76BC5" w:rsidRDefault="00B76BC5">
            <w:pPr>
              <w:rPr>
                <w:lang w:val="en-US"/>
              </w:rPr>
            </w:pPr>
          </w:p>
        </w:tc>
      </w:tr>
    </w:tbl>
    <w:p w:rsidR="00B76BC5" w:rsidRDefault="00D85BFC">
      <w:pPr>
        <w:pStyle w:val="Caption"/>
        <w:framePr w:w="4260" w:h="480" w:hSpace="180" w:wrap="around" w:vAnchor="text" w:hAnchor="page" w:x="1366" w:y="73"/>
        <w:rPr>
          <w:lang w:val="en-US"/>
        </w:rPr>
      </w:pPr>
      <w:bookmarkStart w:id="807" w:name="_Toc318198888"/>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10</w:t>
      </w:r>
      <w:r w:rsidR="00F177D4">
        <w:rPr>
          <w:lang w:val="en-US"/>
        </w:rPr>
        <w:fldChar w:fldCharType="end"/>
      </w:r>
      <w:r>
        <w:rPr>
          <w:lang w:val="en-US"/>
        </w:rPr>
        <w:br/>
        <w:t>Components of Indicator Card</w:t>
      </w:r>
      <w:bookmarkEnd w:id="807"/>
    </w:p>
    <w:p w:rsidR="00B76BC5" w:rsidRDefault="00B76BC5">
      <w:pPr>
        <w:rPr>
          <w:lang w:val="en-US"/>
        </w:rPr>
      </w:pPr>
    </w:p>
    <w:p w:rsidR="00B76BC5" w:rsidRDefault="00B76BC5">
      <w:pPr>
        <w:rPr>
          <w:lang w:val="en-US"/>
        </w:rPr>
      </w:pPr>
    </w:p>
    <w:p w:rsidR="00B76BC5" w:rsidRDefault="00D85BFC">
      <w:pPr>
        <w:pStyle w:val="Heading2"/>
        <w:pBdr>
          <w:bottom w:val="single" w:sz="4" w:space="1" w:color="auto"/>
        </w:pBdr>
      </w:pPr>
      <w:r>
        <w:br w:type="page"/>
      </w:r>
      <w:bookmarkStart w:id="808" w:name="_Toc318198621"/>
      <w:r>
        <w:t>DCM Card</w:t>
      </w:r>
      <w:bookmarkEnd w:id="808"/>
    </w:p>
    <w:p w:rsidR="00B76BC5" w:rsidRDefault="00B76BC5">
      <w:pPr>
        <w:rPr>
          <w:lang w:val="en-US"/>
        </w:rPr>
      </w:pPr>
    </w:p>
    <w:tbl>
      <w:tblPr>
        <w:tblW w:w="13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4"/>
        <w:gridCol w:w="512"/>
        <w:gridCol w:w="1121"/>
        <w:gridCol w:w="1275"/>
        <w:gridCol w:w="1985"/>
        <w:gridCol w:w="2551"/>
        <w:gridCol w:w="1560"/>
        <w:gridCol w:w="982"/>
        <w:gridCol w:w="1559"/>
        <w:gridCol w:w="1134"/>
      </w:tblGrid>
      <w:tr w:rsidR="00B76BC5">
        <w:tc>
          <w:tcPr>
            <w:tcW w:w="564" w:type="dxa"/>
          </w:tcPr>
          <w:p w:rsidR="00B76BC5" w:rsidRDefault="00D85BFC">
            <w:pPr>
              <w:ind w:right="-23"/>
              <w:rPr>
                <w:rFonts w:ascii="Courier New" w:hAnsi="Courier New" w:cs="Courier New"/>
                <w:sz w:val="16"/>
                <w:lang w:val="en-US"/>
              </w:rPr>
            </w:pPr>
            <w:r>
              <w:rPr>
                <w:rFonts w:ascii="Courier New" w:hAnsi="Courier New" w:cs="Courier New"/>
                <w:sz w:val="16"/>
                <w:lang w:val="en-US"/>
              </w:rPr>
              <w:t>Item</w:t>
            </w:r>
          </w:p>
        </w:tc>
        <w:tc>
          <w:tcPr>
            <w:tcW w:w="512"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Qty</w:t>
            </w:r>
            <w:proofErr w:type="spellEnd"/>
          </w:p>
        </w:tc>
        <w:tc>
          <w:tcPr>
            <w:tcW w:w="1121" w:type="dxa"/>
          </w:tcPr>
          <w:p w:rsidR="00B76BC5" w:rsidRDefault="00D85BFC">
            <w:pPr>
              <w:ind w:right="-23"/>
              <w:rPr>
                <w:rFonts w:ascii="Courier New" w:hAnsi="Courier New" w:cs="Courier New"/>
                <w:sz w:val="16"/>
                <w:lang w:val="en-US"/>
              </w:rPr>
            </w:pPr>
            <w:r>
              <w:rPr>
                <w:rFonts w:ascii="Courier New" w:hAnsi="Courier New" w:cs="Courier New"/>
                <w:sz w:val="16"/>
                <w:lang w:val="en-US"/>
              </w:rPr>
              <w:t>Reference</w:t>
            </w:r>
          </w:p>
        </w:tc>
        <w:tc>
          <w:tcPr>
            <w:tcW w:w="1275" w:type="dxa"/>
          </w:tcPr>
          <w:p w:rsidR="00B76BC5" w:rsidRDefault="00D85BFC">
            <w:pPr>
              <w:ind w:right="-23"/>
              <w:rPr>
                <w:rFonts w:ascii="Courier New" w:hAnsi="Courier New" w:cs="Courier New"/>
                <w:sz w:val="16"/>
                <w:lang w:val="en-US"/>
              </w:rPr>
            </w:pPr>
            <w:r>
              <w:rPr>
                <w:rFonts w:ascii="Courier New" w:hAnsi="Courier New" w:cs="Courier New"/>
                <w:sz w:val="16"/>
                <w:lang w:val="en-US"/>
              </w:rPr>
              <w:t>Part</w:t>
            </w:r>
          </w:p>
        </w:tc>
        <w:tc>
          <w:tcPr>
            <w:tcW w:w="1985" w:type="dxa"/>
          </w:tcPr>
          <w:p w:rsidR="00B76BC5" w:rsidRDefault="00D85BFC">
            <w:pPr>
              <w:ind w:right="-23"/>
              <w:rPr>
                <w:rFonts w:ascii="Courier New" w:hAnsi="Courier New" w:cs="Courier New"/>
                <w:sz w:val="16"/>
                <w:lang w:val="fr-FR"/>
              </w:rPr>
            </w:pPr>
            <w:r>
              <w:rPr>
                <w:rFonts w:ascii="Courier New" w:hAnsi="Courier New" w:cs="Courier New"/>
                <w:sz w:val="16"/>
                <w:lang w:val="fr-FR"/>
              </w:rPr>
              <w:t xml:space="preserve">PCB </w:t>
            </w:r>
            <w:proofErr w:type="spellStart"/>
            <w:r>
              <w:rPr>
                <w:rFonts w:ascii="Courier New" w:hAnsi="Courier New" w:cs="Courier New"/>
                <w:sz w:val="16"/>
                <w:lang w:val="fr-FR"/>
              </w:rPr>
              <w:t>Footprint</w:t>
            </w:r>
            <w:proofErr w:type="spellEnd"/>
          </w:p>
        </w:tc>
        <w:tc>
          <w:tcPr>
            <w:tcW w:w="2551" w:type="dxa"/>
          </w:tcPr>
          <w:p w:rsidR="00B76BC5" w:rsidRDefault="00D85BFC">
            <w:pPr>
              <w:ind w:right="-23"/>
              <w:rPr>
                <w:rFonts w:ascii="Courier New" w:hAnsi="Courier New" w:cs="Courier New"/>
                <w:sz w:val="16"/>
                <w:lang w:val="fr-FR"/>
              </w:rPr>
            </w:pPr>
            <w:r>
              <w:rPr>
                <w:rFonts w:ascii="Courier New" w:hAnsi="Courier New" w:cs="Courier New"/>
                <w:sz w:val="16"/>
                <w:lang w:val="fr-FR"/>
              </w:rPr>
              <w:t>Description</w:t>
            </w:r>
          </w:p>
        </w:tc>
        <w:tc>
          <w:tcPr>
            <w:tcW w:w="1560"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Dist</w:t>
            </w:r>
            <w:proofErr w:type="spellEnd"/>
            <w:r>
              <w:rPr>
                <w:rFonts w:ascii="Courier New" w:hAnsi="Courier New" w:cs="Courier New"/>
                <w:sz w:val="16"/>
                <w:lang w:val="en-US"/>
              </w:rPr>
              <w:t xml:space="preserve"> Order Code</w:t>
            </w:r>
          </w:p>
        </w:tc>
        <w:tc>
          <w:tcPr>
            <w:tcW w:w="982"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Distrib</w:t>
            </w:r>
            <w:proofErr w:type="spellEnd"/>
            <w:r>
              <w:rPr>
                <w:rFonts w:ascii="Courier New" w:hAnsi="Courier New" w:cs="Courier New"/>
                <w:sz w:val="16"/>
                <w:lang w:val="en-US"/>
              </w:rPr>
              <w:t>.</w:t>
            </w:r>
          </w:p>
        </w:tc>
        <w:tc>
          <w:tcPr>
            <w:tcW w:w="1559" w:type="dxa"/>
          </w:tcPr>
          <w:p w:rsidR="00B76BC5" w:rsidRDefault="00D85BFC">
            <w:pPr>
              <w:ind w:right="-23"/>
              <w:rPr>
                <w:rFonts w:ascii="Courier New" w:hAnsi="Courier New" w:cs="Courier New"/>
                <w:sz w:val="16"/>
                <w:lang w:val="en-US"/>
              </w:rPr>
            </w:pPr>
            <w:r>
              <w:rPr>
                <w:rFonts w:ascii="Courier New" w:hAnsi="Courier New" w:cs="Courier New"/>
                <w:sz w:val="16"/>
                <w:lang w:val="en-US"/>
              </w:rPr>
              <w:t>Primary Manufacturer+</w:t>
            </w:r>
            <w:r>
              <w:rPr>
                <w:rFonts w:ascii="Courier New" w:hAnsi="Courier New" w:cs="Courier New"/>
                <w:sz w:val="16"/>
                <w:lang w:val="en-US"/>
              </w:rPr>
              <w:br/>
              <w:t>P/N</w:t>
            </w:r>
          </w:p>
        </w:tc>
        <w:tc>
          <w:tcPr>
            <w:tcW w:w="1134" w:type="dxa"/>
          </w:tcPr>
          <w:p w:rsidR="00B76BC5" w:rsidRDefault="00D85BFC">
            <w:pPr>
              <w:ind w:right="-23"/>
              <w:rPr>
                <w:rFonts w:ascii="Courier New" w:hAnsi="Courier New" w:cs="Courier New"/>
                <w:sz w:val="16"/>
                <w:lang w:val="en-US"/>
              </w:rPr>
            </w:pPr>
            <w:r>
              <w:rPr>
                <w:rFonts w:ascii="Courier New" w:hAnsi="Courier New" w:cs="Courier New"/>
                <w:sz w:val="16"/>
                <w:lang w:val="en-US"/>
              </w:rPr>
              <w:t>Secondary Manufacturer+</w:t>
            </w:r>
            <w:r>
              <w:rPr>
                <w:rFonts w:ascii="Courier New" w:hAnsi="Courier New" w:cs="Courier New"/>
                <w:sz w:val="16"/>
                <w:lang w:val="en-US"/>
              </w:rPr>
              <w:br/>
              <w:t>P/N</w:t>
            </w:r>
          </w:p>
        </w:tc>
      </w:tr>
      <w:tr w:rsidR="00B76BC5">
        <w:tc>
          <w:tcPr>
            <w:tcW w:w="564" w:type="dxa"/>
          </w:tcPr>
          <w:p w:rsidR="00B76BC5" w:rsidRDefault="00D85BFC">
            <w:pPr>
              <w:rPr>
                <w:rFonts w:ascii="Courier New" w:hAnsi="Courier New" w:cs="Courier New"/>
                <w:sz w:val="16"/>
                <w:lang w:val="fr-FR"/>
              </w:rPr>
            </w:pPr>
            <w:r>
              <w:rPr>
                <w:rFonts w:ascii="Courier New" w:hAnsi="Courier New" w:cs="Courier New"/>
                <w:sz w:val="16"/>
                <w:lang w:val="fr-FR"/>
              </w:rPr>
              <w:t>1</w:t>
            </w:r>
          </w:p>
        </w:tc>
        <w:tc>
          <w:tcPr>
            <w:tcW w:w="512" w:type="dxa"/>
          </w:tcPr>
          <w:p w:rsidR="00B76BC5" w:rsidRDefault="00D85BFC">
            <w:pPr>
              <w:rPr>
                <w:rFonts w:ascii="Courier New" w:hAnsi="Courier New" w:cs="Courier New"/>
                <w:sz w:val="16"/>
                <w:lang w:val="fr-FR"/>
              </w:rPr>
            </w:pPr>
            <w:r>
              <w:rPr>
                <w:rFonts w:ascii="Courier New" w:hAnsi="Courier New" w:cs="Courier New"/>
                <w:sz w:val="16"/>
                <w:lang w:val="fr-FR"/>
              </w:rPr>
              <w:t>2</w:t>
            </w:r>
          </w:p>
        </w:tc>
        <w:tc>
          <w:tcPr>
            <w:tcW w:w="1121" w:type="dxa"/>
          </w:tcPr>
          <w:p w:rsidR="00B76BC5" w:rsidRDefault="00D85BFC">
            <w:pPr>
              <w:rPr>
                <w:rFonts w:ascii="Courier New" w:hAnsi="Courier New" w:cs="Courier New"/>
                <w:sz w:val="16"/>
                <w:lang w:val="fr-FR"/>
              </w:rPr>
            </w:pPr>
            <w:r>
              <w:rPr>
                <w:rFonts w:ascii="Courier New" w:hAnsi="Courier New" w:cs="Courier New"/>
                <w:sz w:val="16"/>
                <w:lang w:val="fr-FR"/>
              </w:rPr>
              <w:t>C3</w:t>
            </w:r>
            <w:proofErr w:type="gramStart"/>
            <w:r>
              <w:rPr>
                <w:rFonts w:ascii="Courier New" w:hAnsi="Courier New" w:cs="Courier New"/>
                <w:sz w:val="16"/>
                <w:lang w:val="fr-FR"/>
              </w:rPr>
              <w:t>,C8</w:t>
            </w:r>
            <w:proofErr w:type="gramEnd"/>
          </w:p>
        </w:tc>
        <w:tc>
          <w:tcPr>
            <w:tcW w:w="1275" w:type="dxa"/>
          </w:tcPr>
          <w:p w:rsidR="00B76BC5" w:rsidRDefault="00D85BFC">
            <w:pPr>
              <w:rPr>
                <w:rFonts w:ascii="Courier New" w:hAnsi="Courier New" w:cs="Courier New"/>
                <w:sz w:val="16"/>
                <w:lang w:val="fr-FR"/>
              </w:rPr>
            </w:pPr>
            <w:r>
              <w:rPr>
                <w:rFonts w:ascii="Courier New" w:hAnsi="Courier New" w:cs="Courier New"/>
                <w:sz w:val="16"/>
                <w:lang w:val="fr-FR"/>
              </w:rPr>
              <w:t xml:space="preserve">0.1u 630V </w:t>
            </w:r>
          </w:p>
        </w:tc>
        <w:tc>
          <w:tcPr>
            <w:tcW w:w="1985" w:type="dxa"/>
          </w:tcPr>
          <w:p w:rsidR="00B76BC5" w:rsidRDefault="00D85BFC">
            <w:pPr>
              <w:rPr>
                <w:rFonts w:ascii="Courier New" w:hAnsi="Courier New" w:cs="Courier New"/>
                <w:sz w:val="16"/>
                <w:lang w:val="fr-FR"/>
              </w:rPr>
            </w:pPr>
            <w:r>
              <w:rPr>
                <w:rFonts w:ascii="Courier New" w:hAnsi="Courier New" w:cs="Courier New"/>
                <w:sz w:val="16"/>
                <w:lang w:val="fr-FR"/>
              </w:rPr>
              <w:t>BOXCAP 590 40 710X360</w:t>
            </w:r>
          </w:p>
        </w:tc>
        <w:tc>
          <w:tcPr>
            <w:tcW w:w="2551" w:type="dxa"/>
          </w:tcPr>
          <w:p w:rsidR="00B76BC5" w:rsidRDefault="00D85BFC">
            <w:pPr>
              <w:rPr>
                <w:rFonts w:ascii="Courier New" w:hAnsi="Courier New" w:cs="Courier New"/>
                <w:sz w:val="16"/>
                <w:lang w:val="it-IT"/>
              </w:rPr>
            </w:pPr>
            <w:r>
              <w:rPr>
                <w:rFonts w:ascii="Courier New" w:hAnsi="Courier New" w:cs="Courier New"/>
                <w:sz w:val="16"/>
                <w:lang w:val="it-IT"/>
              </w:rPr>
              <w:t>CAP METAL POLYPRO .1UF 630V 5%</w:t>
            </w:r>
          </w:p>
        </w:tc>
        <w:tc>
          <w:tcPr>
            <w:tcW w:w="1560" w:type="dxa"/>
          </w:tcPr>
          <w:p w:rsidR="00B76BC5" w:rsidRDefault="00D85BFC">
            <w:pPr>
              <w:rPr>
                <w:rFonts w:ascii="Courier New" w:hAnsi="Courier New" w:cs="Courier New"/>
                <w:sz w:val="16"/>
              </w:rPr>
            </w:pPr>
            <w:r>
              <w:rPr>
                <w:rFonts w:ascii="Courier New" w:hAnsi="Courier New" w:cs="Courier New"/>
                <w:sz w:val="16"/>
              </w:rPr>
              <w:t>P12158-ND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Panasonic: ECW-F6104JL</w:t>
            </w:r>
          </w:p>
        </w:tc>
        <w:tc>
          <w:tcPr>
            <w:tcW w:w="1134"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5</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C1,C4,C6,</w:t>
            </w:r>
            <w:r>
              <w:rPr>
                <w:rFonts w:ascii="Courier New" w:hAnsi="Courier New" w:cs="Courier New"/>
                <w:sz w:val="16"/>
                <w:lang w:val="en-US"/>
              </w:rPr>
              <w:br/>
              <w:t>C9,C11</w:t>
            </w:r>
          </w:p>
        </w:tc>
        <w:tc>
          <w:tcPr>
            <w:tcW w:w="1275" w:type="dxa"/>
          </w:tcPr>
          <w:p w:rsidR="00B76BC5" w:rsidRDefault="00D85BFC">
            <w:pPr>
              <w:rPr>
                <w:rFonts w:ascii="Courier New" w:hAnsi="Courier New" w:cs="Courier New"/>
                <w:sz w:val="16"/>
                <w:lang w:val="fr-FR"/>
              </w:rPr>
            </w:pPr>
            <w:r>
              <w:rPr>
                <w:rFonts w:ascii="Courier New" w:hAnsi="Courier New" w:cs="Courier New"/>
                <w:sz w:val="16"/>
                <w:lang w:val="fr-FR"/>
              </w:rPr>
              <w:t xml:space="preserve">0.1u 50V </w:t>
            </w:r>
          </w:p>
        </w:tc>
        <w:tc>
          <w:tcPr>
            <w:tcW w:w="1985" w:type="dxa"/>
          </w:tcPr>
          <w:p w:rsidR="00B76BC5" w:rsidRDefault="00D85BFC">
            <w:pPr>
              <w:rPr>
                <w:rFonts w:ascii="Courier New" w:hAnsi="Courier New" w:cs="Courier New"/>
                <w:sz w:val="16"/>
                <w:lang w:val="fr-FR"/>
              </w:rPr>
            </w:pPr>
            <w:r>
              <w:rPr>
                <w:rFonts w:ascii="Courier New" w:hAnsi="Courier New" w:cs="Courier New"/>
                <w:sz w:val="16"/>
                <w:lang w:val="fr-FR"/>
              </w:rPr>
              <w:t>DISCCAP 200 80 31 200X100</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Capacitor 3.3V, 24V (0.1uF, 50V)</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478-3193-ND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rPr>
            </w:pPr>
            <w:r>
              <w:rPr>
                <w:rFonts w:ascii="Courier New" w:hAnsi="Courier New" w:cs="Courier New"/>
                <w:sz w:val="16"/>
              </w:rPr>
              <w:t>AVX: SR215E104MAR</w:t>
            </w:r>
          </w:p>
        </w:tc>
        <w:tc>
          <w:tcPr>
            <w:tcW w:w="1134"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rPr>
            </w:pPr>
            <w:r>
              <w:rPr>
                <w:rFonts w:ascii="Courier New" w:hAnsi="Courier New" w:cs="Courier New"/>
                <w:sz w:val="16"/>
              </w:rPr>
              <w:t>3</w:t>
            </w:r>
          </w:p>
        </w:tc>
        <w:tc>
          <w:tcPr>
            <w:tcW w:w="512" w:type="dxa"/>
          </w:tcPr>
          <w:p w:rsidR="00B76BC5" w:rsidRDefault="00D85BFC">
            <w:pPr>
              <w:rPr>
                <w:rFonts w:ascii="Courier New" w:hAnsi="Courier New" w:cs="Courier New"/>
                <w:sz w:val="16"/>
              </w:rPr>
            </w:pPr>
            <w:r>
              <w:rPr>
                <w:rFonts w:ascii="Courier New" w:hAnsi="Courier New" w:cs="Courier New"/>
                <w:sz w:val="16"/>
              </w:rPr>
              <w:t>5</w:t>
            </w:r>
          </w:p>
        </w:tc>
        <w:tc>
          <w:tcPr>
            <w:tcW w:w="1121" w:type="dxa"/>
          </w:tcPr>
          <w:p w:rsidR="00B76BC5" w:rsidRDefault="00D85BFC">
            <w:pPr>
              <w:rPr>
                <w:rFonts w:ascii="Courier New" w:hAnsi="Courier New" w:cs="Courier New"/>
                <w:sz w:val="16"/>
              </w:rPr>
            </w:pPr>
            <w:r>
              <w:rPr>
                <w:rFonts w:ascii="Courier New" w:hAnsi="Courier New" w:cs="Courier New"/>
                <w:sz w:val="16"/>
              </w:rPr>
              <w:t>C2,C5,C7,</w:t>
            </w:r>
            <w:r>
              <w:rPr>
                <w:rFonts w:ascii="Courier New" w:hAnsi="Courier New" w:cs="Courier New"/>
                <w:sz w:val="16"/>
              </w:rPr>
              <w:br/>
              <w:t>C10,C12</w:t>
            </w:r>
          </w:p>
        </w:tc>
        <w:tc>
          <w:tcPr>
            <w:tcW w:w="1275" w:type="dxa"/>
          </w:tcPr>
          <w:p w:rsidR="00B76BC5" w:rsidRDefault="00D85BFC">
            <w:pPr>
              <w:rPr>
                <w:rFonts w:ascii="Courier New" w:hAnsi="Courier New" w:cs="Courier New"/>
                <w:sz w:val="16"/>
              </w:rPr>
            </w:pPr>
            <w:r>
              <w:rPr>
                <w:rFonts w:ascii="Courier New" w:hAnsi="Courier New" w:cs="Courier New"/>
                <w:sz w:val="16"/>
              </w:rPr>
              <w:t xml:space="preserve">10u 50V </w:t>
            </w:r>
          </w:p>
        </w:tc>
        <w:tc>
          <w:tcPr>
            <w:tcW w:w="1985" w:type="dxa"/>
          </w:tcPr>
          <w:p w:rsidR="00B76BC5" w:rsidRDefault="00D85BFC">
            <w:pPr>
              <w:rPr>
                <w:rFonts w:ascii="Courier New" w:hAnsi="Courier New" w:cs="Courier New"/>
                <w:sz w:val="16"/>
                <w:lang w:val="it-IT"/>
              </w:rPr>
            </w:pPr>
            <w:r>
              <w:rPr>
                <w:rFonts w:ascii="Courier New" w:hAnsi="Courier New" w:cs="Courier New"/>
                <w:sz w:val="16"/>
                <w:lang w:val="it-IT"/>
              </w:rPr>
              <w:t>CAP_EL 80 65 31 RAD 200</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Capacitor 3.3V, 24V (10uF, 50V, 105C, 1000hr)</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P5567-ND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Panasonic: ECA-1HHG100</w:t>
            </w:r>
          </w:p>
        </w:tc>
        <w:tc>
          <w:tcPr>
            <w:tcW w:w="1134"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4</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D2,D3</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5KP7.5A  </w:t>
            </w:r>
          </w:p>
        </w:tc>
        <w:tc>
          <w:tcPr>
            <w:tcW w:w="1985" w:type="dxa"/>
          </w:tcPr>
          <w:p w:rsidR="00B76BC5" w:rsidRDefault="00D85BFC">
            <w:pPr>
              <w:rPr>
                <w:rFonts w:ascii="Courier New" w:hAnsi="Courier New" w:cs="Courier New"/>
                <w:sz w:val="16"/>
                <w:lang w:val="fr-FR"/>
              </w:rPr>
            </w:pPr>
            <w:r>
              <w:rPr>
                <w:rFonts w:ascii="Courier New" w:hAnsi="Courier New" w:cs="Courier New"/>
                <w:sz w:val="16"/>
                <w:lang w:val="fr-FR"/>
              </w:rPr>
              <w:t>DIODE_6A 600 200 63 AX 21</w:t>
            </w:r>
          </w:p>
        </w:tc>
        <w:tc>
          <w:tcPr>
            <w:tcW w:w="2551" w:type="dxa"/>
          </w:tcPr>
          <w:p w:rsidR="00B76BC5" w:rsidRDefault="00D85BFC">
            <w:pPr>
              <w:rPr>
                <w:rFonts w:ascii="Courier New" w:hAnsi="Courier New" w:cs="Courier New"/>
                <w:sz w:val="16"/>
                <w:lang w:val="fr-FR"/>
              </w:rPr>
            </w:pPr>
            <w:r>
              <w:rPr>
                <w:rFonts w:ascii="Courier New" w:hAnsi="Courier New" w:cs="Courier New"/>
                <w:sz w:val="16"/>
                <w:lang w:val="fr-FR"/>
              </w:rPr>
              <w:t>DIODE TVS 7.5V 5000W AXL UNI 5%</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5KP7.5ALFCT-ND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LittleFuse</w:t>
            </w:r>
            <w:proofErr w:type="spellEnd"/>
            <w:r>
              <w:rPr>
                <w:rFonts w:ascii="Courier New" w:hAnsi="Courier New" w:cs="Courier New"/>
                <w:sz w:val="16"/>
                <w:lang w:val="en-US"/>
              </w:rPr>
              <w:t>: 5KP7.5A</w:t>
            </w:r>
          </w:p>
        </w:tc>
        <w:tc>
          <w:tcPr>
            <w:tcW w:w="1134" w:type="dxa"/>
          </w:tcPr>
          <w:p w:rsidR="00B76BC5" w:rsidRDefault="00D85BFC">
            <w:pPr>
              <w:rPr>
                <w:rFonts w:ascii="Courier New" w:hAnsi="Courier New" w:cs="Courier New"/>
                <w:sz w:val="16"/>
                <w:lang w:val="en-US"/>
              </w:rPr>
            </w:pPr>
            <w:r>
              <w:rPr>
                <w:rFonts w:ascii="Courier New" w:hAnsi="Courier New" w:cs="Courier New"/>
                <w:sz w:val="16"/>
                <w:lang w:val="en-US"/>
              </w:rPr>
              <w:t>Vishay: 5KP7.5A</w:t>
            </w: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5</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FS2,FS4</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1.0A  </w:t>
            </w:r>
          </w:p>
        </w:tc>
        <w:tc>
          <w:tcPr>
            <w:tcW w:w="1985" w:type="dxa"/>
          </w:tcPr>
          <w:p w:rsidR="00B76BC5" w:rsidRDefault="00B76BC5">
            <w:pPr>
              <w:rPr>
                <w:rFonts w:ascii="Courier New" w:hAnsi="Courier New" w:cs="Courier New"/>
                <w:sz w:val="16"/>
                <w:lang w:val="en-US"/>
              </w:rPr>
            </w:pP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Fuse (24V, 1.0A, 250V TR5)</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WK3048BK-ND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559" w:type="dxa"/>
          </w:tcPr>
          <w:p w:rsidR="00B76BC5" w:rsidRDefault="00D85BFC">
            <w:pPr>
              <w:rPr>
                <w:rFonts w:ascii="Courier New" w:hAnsi="Courier New" w:cs="Courier New"/>
                <w:sz w:val="16"/>
              </w:rPr>
            </w:pPr>
            <w:r>
              <w:rPr>
                <w:rFonts w:ascii="Courier New" w:hAnsi="Courier New" w:cs="Courier New"/>
                <w:sz w:val="16"/>
              </w:rPr>
              <w:t>Littelfuse.</w:t>
            </w:r>
            <w:r>
              <w:rPr>
                <w:rFonts w:ascii="Courier New" w:hAnsi="Courier New" w:cs="Courier New"/>
                <w:sz w:val="16"/>
              </w:rPr>
              <w:br/>
              <w:t>Wickmann: 37311000410</w:t>
            </w:r>
          </w:p>
        </w:tc>
        <w:tc>
          <w:tcPr>
            <w:tcW w:w="1134"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6</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FS3,FS5</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2.0A  </w:t>
            </w:r>
          </w:p>
        </w:tc>
        <w:tc>
          <w:tcPr>
            <w:tcW w:w="1985" w:type="dxa"/>
          </w:tcPr>
          <w:p w:rsidR="00B76BC5" w:rsidRDefault="00B76BC5">
            <w:pPr>
              <w:rPr>
                <w:rFonts w:ascii="Courier New" w:hAnsi="Courier New" w:cs="Courier New"/>
                <w:sz w:val="16"/>
                <w:lang w:val="en-US"/>
              </w:rPr>
            </w:pP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Fuse (3.3V, 2.0A, 250V TR5)</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WK3057BK-ND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559" w:type="dxa"/>
          </w:tcPr>
          <w:p w:rsidR="00B76BC5" w:rsidRDefault="00D85BFC">
            <w:pPr>
              <w:rPr>
                <w:rFonts w:ascii="Courier New" w:hAnsi="Courier New" w:cs="Courier New"/>
                <w:sz w:val="16"/>
              </w:rPr>
            </w:pPr>
            <w:r>
              <w:rPr>
                <w:rFonts w:ascii="Courier New" w:hAnsi="Courier New" w:cs="Courier New"/>
                <w:sz w:val="16"/>
              </w:rPr>
              <w:t>Littelfuse.</w:t>
            </w:r>
            <w:r>
              <w:rPr>
                <w:rFonts w:ascii="Courier New" w:hAnsi="Courier New" w:cs="Courier New"/>
                <w:sz w:val="16"/>
              </w:rPr>
              <w:br/>
              <w:t>Wickmann: 37312000410</w:t>
            </w:r>
          </w:p>
        </w:tc>
        <w:tc>
          <w:tcPr>
            <w:tcW w:w="1134"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7</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FS1</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6.3A  </w:t>
            </w:r>
          </w:p>
        </w:tc>
        <w:tc>
          <w:tcPr>
            <w:tcW w:w="1985" w:type="dxa"/>
          </w:tcPr>
          <w:p w:rsidR="00B76BC5" w:rsidRDefault="00B76BC5">
            <w:pPr>
              <w:rPr>
                <w:rFonts w:ascii="Courier New" w:hAnsi="Courier New" w:cs="Courier New"/>
                <w:sz w:val="16"/>
                <w:lang w:val="en-US"/>
              </w:rPr>
            </w:pP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Fuse (24V, 6.3A, 250V TR5)</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WK3066BK-ND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559" w:type="dxa"/>
          </w:tcPr>
          <w:p w:rsidR="00B76BC5" w:rsidRDefault="00D85BFC">
            <w:pPr>
              <w:rPr>
                <w:rFonts w:ascii="Courier New" w:hAnsi="Courier New" w:cs="Courier New"/>
                <w:sz w:val="16"/>
              </w:rPr>
            </w:pPr>
            <w:r>
              <w:rPr>
                <w:rFonts w:ascii="Courier New" w:hAnsi="Courier New" w:cs="Courier New"/>
                <w:sz w:val="16"/>
              </w:rPr>
              <w:t>Littelfuse.</w:t>
            </w:r>
            <w:r>
              <w:rPr>
                <w:rFonts w:ascii="Courier New" w:hAnsi="Courier New" w:cs="Courier New"/>
                <w:sz w:val="16"/>
              </w:rPr>
              <w:br/>
              <w:t>Wickmann: 37316300410</w:t>
            </w:r>
          </w:p>
        </w:tc>
        <w:tc>
          <w:tcPr>
            <w:tcW w:w="1134"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8</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5</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F1,F2,F3,</w:t>
            </w:r>
            <w:r>
              <w:rPr>
                <w:rFonts w:ascii="Courier New" w:hAnsi="Courier New" w:cs="Courier New"/>
                <w:sz w:val="16"/>
                <w:lang w:val="en-US"/>
              </w:rPr>
              <w:br/>
              <w:t>F4,F5</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56000001319  </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 xml:space="preserve">TR5 </w:t>
            </w:r>
          </w:p>
        </w:tc>
        <w:tc>
          <w:tcPr>
            <w:tcW w:w="2551"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Fuseholder</w:t>
            </w:r>
            <w:proofErr w:type="spellEnd"/>
            <w:r>
              <w:rPr>
                <w:rFonts w:ascii="Courier New" w:hAnsi="Courier New" w:cs="Courier New"/>
                <w:sz w:val="16"/>
                <w:lang w:val="en-US"/>
              </w:rPr>
              <w:t xml:space="preserve"> TR5 machine contacts</w:t>
            </w:r>
          </w:p>
        </w:tc>
        <w:tc>
          <w:tcPr>
            <w:tcW w:w="1560" w:type="dxa"/>
          </w:tcPr>
          <w:p w:rsidR="00B76BC5" w:rsidRDefault="00D85BFC">
            <w:pPr>
              <w:rPr>
                <w:rFonts w:ascii="Courier New" w:hAnsi="Courier New" w:cs="Courier New"/>
                <w:sz w:val="16"/>
              </w:rPr>
            </w:pPr>
            <w:r>
              <w:rPr>
                <w:rFonts w:ascii="Courier New" w:hAnsi="Courier New" w:cs="Courier New"/>
                <w:sz w:val="16"/>
              </w:rPr>
              <w:t>WK0001-ND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559" w:type="dxa"/>
          </w:tcPr>
          <w:p w:rsidR="00B76BC5" w:rsidRDefault="00D85BFC">
            <w:pPr>
              <w:rPr>
                <w:rFonts w:ascii="Courier New" w:hAnsi="Courier New" w:cs="Courier New"/>
                <w:sz w:val="16"/>
              </w:rPr>
            </w:pPr>
            <w:r>
              <w:rPr>
                <w:rFonts w:ascii="Courier New" w:hAnsi="Courier New" w:cs="Courier New"/>
                <w:sz w:val="16"/>
              </w:rPr>
              <w:t>Littelfuse.</w:t>
            </w:r>
            <w:r>
              <w:rPr>
                <w:rFonts w:ascii="Courier New" w:hAnsi="Courier New" w:cs="Courier New"/>
                <w:sz w:val="16"/>
              </w:rPr>
              <w:br/>
              <w:t>Wickmann: 56000001319</w:t>
            </w:r>
          </w:p>
        </w:tc>
        <w:tc>
          <w:tcPr>
            <w:tcW w:w="1134"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rPr>
            </w:pPr>
            <w:r>
              <w:rPr>
                <w:rFonts w:ascii="Courier New" w:hAnsi="Courier New" w:cs="Courier New"/>
                <w:sz w:val="16"/>
              </w:rPr>
              <w:t>9</w:t>
            </w:r>
          </w:p>
        </w:tc>
        <w:tc>
          <w:tcPr>
            <w:tcW w:w="512" w:type="dxa"/>
          </w:tcPr>
          <w:p w:rsidR="00B76BC5" w:rsidRDefault="00D85BFC">
            <w:pPr>
              <w:rPr>
                <w:rFonts w:ascii="Courier New" w:hAnsi="Courier New" w:cs="Courier New"/>
                <w:sz w:val="16"/>
              </w:rPr>
            </w:pPr>
            <w:r>
              <w:rPr>
                <w:rFonts w:ascii="Courier New" w:hAnsi="Courier New" w:cs="Courier New"/>
                <w:sz w:val="16"/>
              </w:rPr>
              <w:t>1</w:t>
            </w:r>
          </w:p>
        </w:tc>
        <w:tc>
          <w:tcPr>
            <w:tcW w:w="1121" w:type="dxa"/>
          </w:tcPr>
          <w:p w:rsidR="00B76BC5" w:rsidRDefault="00D85BFC">
            <w:pPr>
              <w:rPr>
                <w:rFonts w:ascii="Courier New" w:hAnsi="Courier New" w:cs="Courier New"/>
                <w:sz w:val="16"/>
              </w:rPr>
            </w:pPr>
            <w:r>
              <w:rPr>
                <w:rFonts w:ascii="Courier New" w:hAnsi="Courier New" w:cs="Courier New"/>
                <w:sz w:val="16"/>
              </w:rPr>
              <w:t>J1</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0015246243  </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15-24-6243 SPECIAL</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 xml:space="preserve">Header, 24 POS, 4.2mm, 600VAC/600VDC, 5.0A, Male, Rt. </w:t>
            </w:r>
            <w:proofErr w:type="spellStart"/>
            <w:r>
              <w:rPr>
                <w:rFonts w:ascii="Courier New" w:hAnsi="Courier New" w:cs="Courier New"/>
                <w:sz w:val="16"/>
                <w:lang w:val="en-US"/>
              </w:rPr>
              <w:t>Ang</w:t>
            </w:r>
            <w:proofErr w:type="spellEnd"/>
            <w:r>
              <w:rPr>
                <w:rFonts w:ascii="Courier New" w:hAnsi="Courier New" w:cs="Courier New"/>
                <w:sz w:val="16"/>
                <w:lang w:val="en-US"/>
              </w:rPr>
              <w:t>, Sel. Gold, Thru-Hole</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15246243</w:t>
            </w:r>
          </w:p>
        </w:tc>
        <w:tc>
          <w:tcPr>
            <w:tcW w:w="982" w:type="dxa"/>
          </w:tcPr>
          <w:p w:rsidR="00B76BC5" w:rsidRDefault="00D85BFC">
            <w:pPr>
              <w:rPr>
                <w:rFonts w:ascii="Courier New" w:hAnsi="Courier New" w:cs="Courier New"/>
                <w:sz w:val="16"/>
                <w:lang w:val="en-US"/>
              </w:rPr>
            </w:pPr>
            <w:r>
              <w:rPr>
                <w:rFonts w:ascii="Courier New" w:hAnsi="Courier New" w:cs="Courier New"/>
                <w:sz w:val="16"/>
                <w:lang w:val="en-US"/>
              </w:rPr>
              <w:t>Arrow</w:t>
            </w:r>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Molex: 0015246243</w:t>
            </w:r>
          </w:p>
        </w:tc>
        <w:tc>
          <w:tcPr>
            <w:tcW w:w="1134" w:type="dxa"/>
          </w:tcPr>
          <w:p w:rsidR="00B76BC5" w:rsidRDefault="00D85BFC">
            <w:pPr>
              <w:rPr>
                <w:rFonts w:ascii="Courier New" w:hAnsi="Courier New" w:cs="Courier New"/>
                <w:sz w:val="16"/>
                <w:lang w:val="en-US"/>
              </w:rPr>
            </w:pPr>
            <w:r>
              <w:rPr>
                <w:rFonts w:ascii="Courier New" w:hAnsi="Courier New" w:cs="Courier New"/>
                <w:sz w:val="16"/>
                <w:lang w:val="en-US"/>
              </w:rPr>
              <w:t>Molex: 0015249245</w:t>
            </w:r>
          </w:p>
          <w:p w:rsidR="00B76BC5" w:rsidRDefault="00D85BFC">
            <w:pPr>
              <w:rPr>
                <w:rFonts w:ascii="Courier New" w:hAnsi="Courier New" w:cs="Courier New"/>
                <w:sz w:val="16"/>
                <w:lang w:val="en-US"/>
              </w:rPr>
            </w:pPr>
            <w:r>
              <w:rPr>
                <w:rFonts w:ascii="Courier New" w:hAnsi="Courier New" w:cs="Courier New"/>
                <w:sz w:val="16"/>
                <w:lang w:val="en-US"/>
              </w:rPr>
              <w:t xml:space="preserve">Datasheet: page </w:t>
            </w:r>
            <w:r>
              <w:rPr>
                <w:rFonts w:ascii="Courier New" w:hAnsi="Courier New" w:cs="Courier New"/>
                <w:sz w:val="16"/>
                <w:lang w:val="en-US"/>
              </w:rPr>
              <w:fldChar w:fldCharType="begin"/>
            </w:r>
            <w:r>
              <w:rPr>
                <w:rFonts w:ascii="Courier New" w:hAnsi="Courier New" w:cs="Courier New"/>
                <w:sz w:val="16"/>
                <w:lang w:val="en-US"/>
              </w:rPr>
              <w:instrText xml:space="preserve"> PAGEREF _Ref270416485 \h </w:instrText>
            </w:r>
            <w:r>
              <w:rPr>
                <w:rFonts w:ascii="Courier New" w:hAnsi="Courier New" w:cs="Courier New"/>
                <w:sz w:val="16"/>
                <w:lang w:val="en-US"/>
              </w:rPr>
            </w:r>
            <w:r>
              <w:rPr>
                <w:rFonts w:ascii="Courier New" w:hAnsi="Courier New" w:cs="Courier New"/>
                <w:sz w:val="16"/>
                <w:lang w:val="en-US"/>
              </w:rPr>
              <w:fldChar w:fldCharType="separate"/>
            </w:r>
            <w:r w:rsidR="00394DDE">
              <w:rPr>
                <w:rFonts w:ascii="Courier New" w:hAnsi="Courier New" w:cs="Courier New"/>
                <w:noProof/>
                <w:sz w:val="16"/>
                <w:lang w:val="en-US"/>
              </w:rPr>
              <w:t>147</w:t>
            </w:r>
            <w:r>
              <w:rPr>
                <w:rFonts w:ascii="Courier New" w:hAnsi="Courier New" w:cs="Courier New"/>
                <w:sz w:val="16"/>
                <w:lang w:val="en-US"/>
              </w:rPr>
              <w:fldChar w:fldCharType="end"/>
            </w: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10</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J2</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1-770966-1  </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1-770966-1</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 xml:space="preserve">Header MINI MATE-N-LOK (2 pin, 600VAC/600VDC, 9.5-3A, </w:t>
            </w:r>
            <w:proofErr w:type="spellStart"/>
            <w:r>
              <w:rPr>
                <w:rFonts w:ascii="Courier New" w:hAnsi="Courier New" w:cs="Courier New"/>
                <w:sz w:val="16"/>
                <w:lang w:val="en-US"/>
              </w:rPr>
              <w:t>rt</w:t>
            </w:r>
            <w:proofErr w:type="spellEnd"/>
            <w:r>
              <w:rPr>
                <w:rFonts w:ascii="Courier New" w:hAnsi="Courier New" w:cs="Courier New"/>
                <w:sz w:val="16"/>
                <w:lang w:val="en-US"/>
              </w:rPr>
              <w:t xml:space="preserve"> </w:t>
            </w:r>
            <w:proofErr w:type="spellStart"/>
            <w:r>
              <w:rPr>
                <w:rFonts w:ascii="Courier New" w:hAnsi="Courier New" w:cs="Courier New"/>
                <w:sz w:val="16"/>
                <w:lang w:val="en-US"/>
              </w:rPr>
              <w:t>ang</w:t>
            </w:r>
            <w:proofErr w:type="spellEnd"/>
            <w:r>
              <w:rPr>
                <w:rFonts w:ascii="Courier New" w:hAnsi="Courier New" w:cs="Courier New"/>
                <w:sz w:val="16"/>
                <w:lang w:val="en-US"/>
              </w:rPr>
              <w:t>, gold, thru-hole)</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A32472-ND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 xml:space="preserve">Tyco: </w:t>
            </w:r>
            <w:r>
              <w:rPr>
                <w:rFonts w:ascii="Courier New" w:hAnsi="Courier New" w:cs="Courier New"/>
                <w:sz w:val="16"/>
                <w:lang w:val="en-US"/>
              </w:rPr>
              <w:br/>
              <w:t>1-770966-1</w:t>
            </w:r>
          </w:p>
          <w:p w:rsidR="00B76BC5" w:rsidRDefault="00D85BFC">
            <w:pPr>
              <w:rPr>
                <w:rFonts w:ascii="Courier New" w:hAnsi="Courier New" w:cs="Courier New"/>
                <w:sz w:val="16"/>
                <w:lang w:val="en-US"/>
              </w:rPr>
            </w:pPr>
            <w:r>
              <w:rPr>
                <w:rFonts w:ascii="Courier New" w:hAnsi="Courier New" w:cs="Courier New"/>
                <w:sz w:val="16"/>
                <w:lang w:val="en-US"/>
              </w:rPr>
              <w:t xml:space="preserve">Datasheet: page </w:t>
            </w:r>
            <w:r>
              <w:rPr>
                <w:rFonts w:ascii="Courier New" w:hAnsi="Courier New" w:cs="Courier New"/>
                <w:sz w:val="16"/>
                <w:lang w:val="en-US"/>
              </w:rPr>
              <w:fldChar w:fldCharType="begin"/>
            </w:r>
            <w:r>
              <w:rPr>
                <w:rFonts w:ascii="Courier New" w:hAnsi="Courier New" w:cs="Courier New"/>
                <w:sz w:val="16"/>
                <w:lang w:val="en-US"/>
              </w:rPr>
              <w:instrText xml:space="preserve"> PAGEREF _Ref270417853 \h </w:instrText>
            </w:r>
            <w:r>
              <w:rPr>
                <w:rFonts w:ascii="Courier New" w:hAnsi="Courier New" w:cs="Courier New"/>
                <w:sz w:val="16"/>
                <w:lang w:val="en-US"/>
              </w:rPr>
            </w:r>
            <w:r>
              <w:rPr>
                <w:rFonts w:ascii="Courier New" w:hAnsi="Courier New" w:cs="Courier New"/>
                <w:sz w:val="16"/>
                <w:lang w:val="en-US"/>
              </w:rPr>
              <w:fldChar w:fldCharType="separate"/>
            </w:r>
            <w:r w:rsidR="00394DDE">
              <w:rPr>
                <w:rFonts w:ascii="Courier New" w:hAnsi="Courier New" w:cs="Courier New"/>
                <w:noProof/>
                <w:sz w:val="16"/>
                <w:lang w:val="en-US"/>
              </w:rPr>
              <w:t>140</w:t>
            </w:r>
            <w:r>
              <w:rPr>
                <w:rFonts w:ascii="Courier New" w:hAnsi="Courier New" w:cs="Courier New"/>
                <w:sz w:val="16"/>
                <w:lang w:val="en-US"/>
              </w:rPr>
              <w:fldChar w:fldCharType="end"/>
            </w:r>
          </w:p>
        </w:tc>
        <w:tc>
          <w:tcPr>
            <w:tcW w:w="1134"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11</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J3,J4</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1-770969-1  </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1-770969-1 SPECIAL</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 xml:space="preserve">Header MINI MATE-N-LOK (6 pin, 600VAC/600VDC, 7-2.5A, </w:t>
            </w:r>
            <w:proofErr w:type="spellStart"/>
            <w:r>
              <w:rPr>
                <w:rFonts w:ascii="Courier New" w:hAnsi="Courier New" w:cs="Courier New"/>
                <w:sz w:val="16"/>
                <w:lang w:val="en-US"/>
              </w:rPr>
              <w:t>rt</w:t>
            </w:r>
            <w:proofErr w:type="spellEnd"/>
            <w:r>
              <w:rPr>
                <w:rFonts w:ascii="Courier New" w:hAnsi="Courier New" w:cs="Courier New"/>
                <w:sz w:val="16"/>
                <w:lang w:val="en-US"/>
              </w:rPr>
              <w:t xml:space="preserve"> </w:t>
            </w:r>
            <w:proofErr w:type="spellStart"/>
            <w:r>
              <w:rPr>
                <w:rFonts w:ascii="Courier New" w:hAnsi="Courier New" w:cs="Courier New"/>
                <w:sz w:val="16"/>
                <w:lang w:val="en-US"/>
              </w:rPr>
              <w:t>ang</w:t>
            </w:r>
            <w:proofErr w:type="spellEnd"/>
            <w:r>
              <w:rPr>
                <w:rFonts w:ascii="Courier New" w:hAnsi="Courier New" w:cs="Courier New"/>
                <w:sz w:val="16"/>
                <w:lang w:val="en-US"/>
              </w:rPr>
              <w:t>, gold, thru-hole)</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A32476-ND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fr-FR"/>
              </w:rPr>
            </w:pPr>
            <w:proofErr w:type="spellStart"/>
            <w:r>
              <w:rPr>
                <w:rFonts w:ascii="Courier New" w:hAnsi="Courier New" w:cs="Courier New"/>
                <w:sz w:val="16"/>
                <w:lang w:val="fr-FR"/>
              </w:rPr>
              <w:t>Tyco</w:t>
            </w:r>
            <w:proofErr w:type="spellEnd"/>
            <w:r>
              <w:rPr>
                <w:rFonts w:ascii="Courier New" w:hAnsi="Courier New" w:cs="Courier New"/>
                <w:sz w:val="16"/>
                <w:lang w:val="fr-FR"/>
              </w:rPr>
              <w:t xml:space="preserve">: </w:t>
            </w:r>
            <w:r>
              <w:rPr>
                <w:rFonts w:ascii="Courier New" w:hAnsi="Courier New" w:cs="Courier New"/>
                <w:sz w:val="16"/>
                <w:lang w:val="fr-FR"/>
              </w:rPr>
              <w:br/>
              <w:t>1-770969-1</w:t>
            </w:r>
          </w:p>
          <w:p w:rsidR="00B76BC5" w:rsidRDefault="00D85BFC">
            <w:pPr>
              <w:rPr>
                <w:rFonts w:ascii="Courier New" w:hAnsi="Courier New" w:cs="Courier New"/>
                <w:sz w:val="16"/>
                <w:lang w:val="fr-FR"/>
              </w:rPr>
            </w:pPr>
            <w:proofErr w:type="spellStart"/>
            <w:r>
              <w:rPr>
                <w:rFonts w:ascii="Courier New" w:hAnsi="Courier New" w:cs="Courier New"/>
                <w:sz w:val="16"/>
                <w:lang w:val="fr-FR"/>
              </w:rPr>
              <w:t>Datasheet</w:t>
            </w:r>
            <w:proofErr w:type="spellEnd"/>
            <w:r>
              <w:rPr>
                <w:rFonts w:ascii="Courier New" w:hAnsi="Courier New" w:cs="Courier New"/>
                <w:sz w:val="16"/>
                <w:lang w:val="fr-FR"/>
              </w:rPr>
              <w:t xml:space="preserve">: page </w:t>
            </w:r>
            <w:r>
              <w:rPr>
                <w:rFonts w:ascii="Courier New" w:hAnsi="Courier New" w:cs="Courier New"/>
                <w:sz w:val="16"/>
                <w:lang w:val="en-US"/>
              </w:rPr>
              <w:fldChar w:fldCharType="begin"/>
            </w:r>
            <w:r>
              <w:rPr>
                <w:rFonts w:ascii="Courier New" w:hAnsi="Courier New" w:cs="Courier New"/>
                <w:sz w:val="16"/>
                <w:lang w:val="fr-FR"/>
              </w:rPr>
              <w:instrText xml:space="preserve"> PAGEREF _Ref270417853 \h </w:instrText>
            </w:r>
            <w:r>
              <w:rPr>
                <w:rFonts w:ascii="Courier New" w:hAnsi="Courier New" w:cs="Courier New"/>
                <w:sz w:val="16"/>
                <w:lang w:val="en-US"/>
              </w:rPr>
            </w:r>
            <w:r>
              <w:rPr>
                <w:rFonts w:ascii="Courier New" w:hAnsi="Courier New" w:cs="Courier New"/>
                <w:sz w:val="16"/>
                <w:lang w:val="en-US"/>
              </w:rPr>
              <w:fldChar w:fldCharType="separate"/>
            </w:r>
            <w:r w:rsidR="00394DDE">
              <w:rPr>
                <w:rFonts w:ascii="Courier New" w:hAnsi="Courier New" w:cs="Courier New"/>
                <w:noProof/>
                <w:sz w:val="16"/>
                <w:lang w:val="fr-FR"/>
              </w:rPr>
              <w:t>140</w:t>
            </w:r>
            <w:r>
              <w:rPr>
                <w:rFonts w:ascii="Courier New" w:hAnsi="Courier New" w:cs="Courier New"/>
                <w:sz w:val="16"/>
                <w:lang w:val="en-US"/>
              </w:rPr>
              <w:fldChar w:fldCharType="end"/>
            </w:r>
          </w:p>
        </w:tc>
        <w:tc>
          <w:tcPr>
            <w:tcW w:w="1134" w:type="dxa"/>
          </w:tcPr>
          <w:p w:rsidR="00B76BC5" w:rsidRDefault="00B76BC5">
            <w:pPr>
              <w:rPr>
                <w:rFonts w:ascii="Courier New" w:hAnsi="Courier New" w:cs="Courier New"/>
                <w:sz w:val="16"/>
                <w:lang w:val="fr-FR"/>
              </w:rPr>
            </w:pPr>
          </w:p>
        </w:tc>
      </w:tr>
      <w:tr w:rsidR="00B76BC5">
        <w:tc>
          <w:tcPr>
            <w:tcW w:w="564" w:type="dxa"/>
          </w:tcPr>
          <w:p w:rsidR="00B76BC5" w:rsidRDefault="00D85BFC">
            <w:pPr>
              <w:rPr>
                <w:rFonts w:ascii="Courier New" w:hAnsi="Courier New" w:cs="Courier New"/>
                <w:sz w:val="16"/>
                <w:lang w:val="fr-FR"/>
              </w:rPr>
            </w:pPr>
            <w:r>
              <w:rPr>
                <w:rFonts w:ascii="Courier New" w:hAnsi="Courier New" w:cs="Courier New"/>
                <w:sz w:val="16"/>
                <w:lang w:val="fr-FR"/>
              </w:rPr>
              <w:t>12</w:t>
            </w:r>
          </w:p>
        </w:tc>
        <w:tc>
          <w:tcPr>
            <w:tcW w:w="512" w:type="dxa"/>
          </w:tcPr>
          <w:p w:rsidR="00B76BC5" w:rsidRDefault="00D85BFC">
            <w:pPr>
              <w:rPr>
                <w:rFonts w:ascii="Courier New" w:hAnsi="Courier New" w:cs="Courier New"/>
                <w:sz w:val="16"/>
                <w:lang w:val="fr-FR"/>
              </w:rPr>
            </w:pPr>
            <w:r>
              <w:rPr>
                <w:rFonts w:ascii="Courier New" w:hAnsi="Courier New" w:cs="Courier New"/>
                <w:sz w:val="16"/>
                <w:lang w:val="fr-FR"/>
              </w:rPr>
              <w:t>6</w:t>
            </w:r>
          </w:p>
        </w:tc>
        <w:tc>
          <w:tcPr>
            <w:tcW w:w="1121" w:type="dxa"/>
          </w:tcPr>
          <w:p w:rsidR="00B76BC5" w:rsidRDefault="00D85BFC">
            <w:pPr>
              <w:rPr>
                <w:rFonts w:ascii="Courier New" w:hAnsi="Courier New" w:cs="Courier New"/>
                <w:sz w:val="16"/>
                <w:lang w:val="fr-FR"/>
              </w:rPr>
            </w:pPr>
            <w:r>
              <w:rPr>
                <w:rFonts w:ascii="Courier New" w:hAnsi="Courier New" w:cs="Courier New"/>
                <w:sz w:val="16"/>
                <w:lang w:val="fr-FR"/>
              </w:rPr>
              <w:t>Q1</w:t>
            </w:r>
            <w:proofErr w:type="gramStart"/>
            <w:r>
              <w:rPr>
                <w:rFonts w:ascii="Courier New" w:hAnsi="Courier New" w:cs="Courier New"/>
                <w:sz w:val="16"/>
                <w:lang w:val="fr-FR"/>
              </w:rPr>
              <w:t>,Q2,Q3</w:t>
            </w:r>
            <w:proofErr w:type="gramEnd"/>
            <w:r>
              <w:rPr>
                <w:rFonts w:ascii="Courier New" w:hAnsi="Courier New" w:cs="Courier New"/>
                <w:sz w:val="16"/>
                <w:lang w:val="fr-FR"/>
              </w:rPr>
              <w:t>,</w:t>
            </w:r>
            <w:r>
              <w:rPr>
                <w:rFonts w:ascii="Courier New" w:hAnsi="Courier New" w:cs="Courier New"/>
                <w:sz w:val="16"/>
                <w:lang w:val="fr-FR"/>
              </w:rPr>
              <w:br/>
              <w:t>Q4,Q5,Q6</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KSP44  </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TO92 100 60 31 123</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TRANS BJT NPN SMALL SIGNAL, VCE 400VDC MAX</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512-KSP44TF</w:t>
            </w:r>
          </w:p>
        </w:tc>
        <w:tc>
          <w:tcPr>
            <w:tcW w:w="982" w:type="dxa"/>
          </w:tcPr>
          <w:p w:rsidR="00B76BC5" w:rsidRDefault="00D85BFC">
            <w:pPr>
              <w:rPr>
                <w:rFonts w:ascii="Courier New" w:hAnsi="Courier New" w:cs="Courier New"/>
                <w:sz w:val="16"/>
                <w:lang w:val="en-US"/>
              </w:rPr>
            </w:pPr>
            <w:r>
              <w:rPr>
                <w:rFonts w:ascii="Courier New" w:hAnsi="Courier New" w:cs="Courier New"/>
                <w:sz w:val="16"/>
                <w:lang w:val="en-US"/>
              </w:rPr>
              <w:t>Mouser</w:t>
            </w:r>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Fairchild: KSP44TF</w:t>
            </w:r>
          </w:p>
        </w:tc>
        <w:tc>
          <w:tcPr>
            <w:tcW w:w="1134" w:type="dxa"/>
          </w:tcPr>
          <w:p w:rsidR="00B76BC5" w:rsidRDefault="00D85BFC">
            <w:pPr>
              <w:rPr>
                <w:rFonts w:ascii="Courier New" w:hAnsi="Courier New" w:cs="Courier New"/>
                <w:sz w:val="16"/>
                <w:lang w:val="fr-FR"/>
              </w:rPr>
            </w:pPr>
            <w:r>
              <w:rPr>
                <w:rFonts w:ascii="Courier New" w:hAnsi="Courier New" w:cs="Courier New"/>
                <w:sz w:val="16"/>
                <w:lang w:val="fr-FR"/>
              </w:rPr>
              <w:t>On Semi: MPSA44</w:t>
            </w:r>
          </w:p>
        </w:tc>
      </w:tr>
    </w:tbl>
    <w:p w:rsidR="00B76BC5" w:rsidRDefault="00D85BFC">
      <w:pPr>
        <w:pStyle w:val="Caption"/>
        <w:framePr w:w="4260" w:h="480" w:hSpace="180" w:wrap="around" w:vAnchor="text" w:hAnchor="page" w:x="1366" w:y="105"/>
        <w:rPr>
          <w:lang w:val="en-US"/>
        </w:rPr>
      </w:pPr>
      <w:bookmarkStart w:id="809" w:name="_Ref270374716"/>
      <w:bookmarkStart w:id="810" w:name="_Toc318198889"/>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11</w:t>
      </w:r>
      <w:r w:rsidR="00F177D4">
        <w:rPr>
          <w:lang w:val="en-US"/>
        </w:rPr>
        <w:fldChar w:fldCharType="end"/>
      </w:r>
      <w:bookmarkEnd w:id="809"/>
      <w:r>
        <w:rPr>
          <w:lang w:val="en-US"/>
        </w:rPr>
        <w:br/>
        <w:t>Components of DCM Card</w:t>
      </w:r>
      <w:bookmarkEnd w:id="810"/>
    </w:p>
    <w:p w:rsidR="00B76BC5" w:rsidRDefault="00B76BC5">
      <w:pPr>
        <w:rPr>
          <w:lang w:val="en-US"/>
        </w:rPr>
      </w:pPr>
    </w:p>
    <w:p w:rsidR="00B76BC5" w:rsidRDefault="00D85BFC">
      <w:pPr>
        <w:rPr>
          <w:lang w:val="en-US"/>
        </w:rPr>
      </w:pPr>
      <w:r>
        <w:rPr>
          <w:lang w:val="en-US"/>
        </w:rPr>
        <w:br w:type="page"/>
      </w:r>
    </w:p>
    <w:tbl>
      <w:tblPr>
        <w:tblW w:w="13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4"/>
        <w:gridCol w:w="512"/>
        <w:gridCol w:w="1121"/>
        <w:gridCol w:w="1275"/>
        <w:gridCol w:w="1985"/>
        <w:gridCol w:w="2551"/>
        <w:gridCol w:w="1560"/>
        <w:gridCol w:w="982"/>
        <w:gridCol w:w="1559"/>
        <w:gridCol w:w="1134"/>
      </w:tblGrid>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13</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3</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R1,R5,R10</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4.3k 350V 0.5W</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RES_1/2W 600 150 36 AX</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RES 4.3K OHM 1/2W 5% CARBON FILM</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4.3KH-ND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Yageo</w:t>
            </w:r>
            <w:proofErr w:type="spellEnd"/>
            <w:r>
              <w:rPr>
                <w:rFonts w:ascii="Courier New" w:hAnsi="Courier New" w:cs="Courier New"/>
                <w:sz w:val="16"/>
                <w:lang w:val="en-US"/>
              </w:rPr>
              <w:t xml:space="preserve">: </w:t>
            </w:r>
            <w:r>
              <w:rPr>
                <w:rFonts w:ascii="Courier New" w:hAnsi="Courier New" w:cs="Courier New"/>
                <w:sz w:val="16"/>
                <w:lang w:val="en-US"/>
              </w:rPr>
              <w:br/>
              <w:t>CFR-50JB-4K3</w:t>
            </w:r>
          </w:p>
        </w:tc>
        <w:tc>
          <w:tcPr>
            <w:tcW w:w="1134"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14</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R6,R11</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300  </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RES_1/4W 500 80 31 AX</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RES 300 OHM 1/4W 5% CARBON FILM</w:t>
            </w:r>
          </w:p>
        </w:tc>
        <w:tc>
          <w:tcPr>
            <w:tcW w:w="1560" w:type="dxa"/>
          </w:tcPr>
          <w:p w:rsidR="00B76BC5" w:rsidRDefault="00D85BFC">
            <w:pPr>
              <w:rPr>
                <w:rFonts w:ascii="Courier New" w:hAnsi="Courier New" w:cs="Courier New"/>
                <w:sz w:val="16"/>
              </w:rPr>
            </w:pPr>
            <w:r>
              <w:rPr>
                <w:rFonts w:ascii="Courier New" w:hAnsi="Courier New" w:cs="Courier New"/>
                <w:sz w:val="16"/>
              </w:rPr>
              <w:t>300QBK-ND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55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Yageo</w:t>
            </w:r>
            <w:proofErr w:type="spellEnd"/>
            <w:r>
              <w:rPr>
                <w:rFonts w:ascii="Courier New" w:hAnsi="Courier New" w:cs="Courier New"/>
                <w:sz w:val="16"/>
                <w:lang w:val="en-US"/>
              </w:rPr>
              <w:t xml:space="preserve">: </w:t>
            </w:r>
            <w:r>
              <w:rPr>
                <w:rFonts w:ascii="Courier New" w:hAnsi="Courier New" w:cs="Courier New"/>
                <w:sz w:val="16"/>
                <w:lang w:val="en-US"/>
              </w:rPr>
              <w:br/>
              <w:t>CFR-25JB-300R</w:t>
            </w:r>
          </w:p>
        </w:tc>
        <w:tc>
          <w:tcPr>
            <w:tcW w:w="1134"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15</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R4,R9</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3.9k 750V 3W</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RES_3W 1000 100 46 AX</w:t>
            </w:r>
          </w:p>
        </w:tc>
        <w:tc>
          <w:tcPr>
            <w:tcW w:w="2551" w:type="dxa"/>
          </w:tcPr>
          <w:p w:rsidR="00B76BC5" w:rsidRDefault="00D85BFC">
            <w:pPr>
              <w:rPr>
                <w:rFonts w:ascii="Courier New" w:hAnsi="Courier New" w:cs="Courier New"/>
                <w:sz w:val="16"/>
              </w:rPr>
            </w:pPr>
            <w:r>
              <w:rPr>
                <w:rFonts w:ascii="Courier New" w:hAnsi="Courier New" w:cs="Courier New"/>
                <w:sz w:val="16"/>
              </w:rPr>
              <w:t>RES 3.9k OHM METAL FILM 3W 750VDC 5%</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PPC3.9KW-3JCT-ND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Vishay: PR03000203901JAC00</w:t>
            </w:r>
          </w:p>
        </w:tc>
        <w:tc>
          <w:tcPr>
            <w:tcW w:w="1134"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16</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4</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R2,R3,R7,R8</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1.6M 3.5kV 0.5W</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RES_1/2W 600 150 36 AX</w:t>
            </w:r>
          </w:p>
        </w:tc>
        <w:tc>
          <w:tcPr>
            <w:tcW w:w="2551" w:type="dxa"/>
          </w:tcPr>
          <w:p w:rsidR="00B76BC5" w:rsidRDefault="00D85BFC">
            <w:pPr>
              <w:rPr>
                <w:rFonts w:ascii="Courier New" w:hAnsi="Courier New" w:cs="Courier New"/>
                <w:sz w:val="16"/>
              </w:rPr>
            </w:pPr>
            <w:r>
              <w:rPr>
                <w:rFonts w:ascii="Courier New" w:hAnsi="Courier New" w:cs="Courier New"/>
                <w:sz w:val="16"/>
              </w:rPr>
              <w:t>RES 1.6M OHM METAL FILM .50W 3.5kVDC 5%</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PPCHJ1.6MCT-ND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Vishay: HVR3700001604JR500</w:t>
            </w:r>
          </w:p>
        </w:tc>
        <w:tc>
          <w:tcPr>
            <w:tcW w:w="1134"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17</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D1</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HLMP-4719  </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LED_SSF-LXH100ID</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LED, 5MM, YLW DIFFUSED</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516-1326-ND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Avago</w:t>
            </w:r>
            <w:proofErr w:type="spellEnd"/>
            <w:r>
              <w:rPr>
                <w:rFonts w:ascii="Courier New" w:hAnsi="Courier New" w:cs="Courier New"/>
                <w:sz w:val="16"/>
                <w:lang w:val="en-US"/>
              </w:rPr>
              <w:t xml:space="preserve">: </w:t>
            </w:r>
            <w:r>
              <w:rPr>
                <w:rFonts w:ascii="Courier New" w:hAnsi="Courier New" w:cs="Courier New"/>
                <w:sz w:val="16"/>
                <w:lang w:val="en-US"/>
              </w:rPr>
              <w:br/>
              <w:t>HLMP-4719</w:t>
            </w:r>
          </w:p>
        </w:tc>
        <w:tc>
          <w:tcPr>
            <w:tcW w:w="1134"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18</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SU1</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HLMP-5029  </w:t>
            </w:r>
          </w:p>
        </w:tc>
        <w:tc>
          <w:tcPr>
            <w:tcW w:w="1985" w:type="dxa"/>
          </w:tcPr>
          <w:p w:rsidR="00B76BC5" w:rsidRDefault="00B76BC5">
            <w:pPr>
              <w:rPr>
                <w:rFonts w:ascii="Courier New" w:hAnsi="Courier New" w:cs="Courier New"/>
                <w:sz w:val="16"/>
                <w:lang w:val="en-US"/>
              </w:rPr>
            </w:pP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HOUSING RA FOR 5MM HIGH DOME LED</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516-1395-ND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Avago</w:t>
            </w:r>
            <w:proofErr w:type="spellEnd"/>
            <w:r>
              <w:rPr>
                <w:rFonts w:ascii="Courier New" w:hAnsi="Courier New" w:cs="Courier New"/>
                <w:sz w:val="16"/>
                <w:lang w:val="en-US"/>
              </w:rPr>
              <w:t xml:space="preserve">: </w:t>
            </w:r>
            <w:r>
              <w:rPr>
                <w:rFonts w:ascii="Courier New" w:hAnsi="Courier New" w:cs="Courier New"/>
                <w:sz w:val="16"/>
                <w:lang w:val="en-US"/>
              </w:rPr>
              <w:br/>
              <w:t>HLMP-5029</w:t>
            </w:r>
          </w:p>
        </w:tc>
        <w:tc>
          <w:tcPr>
            <w:tcW w:w="1134"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19</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LED1,LED2</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571-0132F  </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LED_571-01XX</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LED IND 2MM DUAL RA YLW/GRN DIFF</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350-1867-ND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55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Dialight</w:t>
            </w:r>
            <w:proofErr w:type="spellEnd"/>
            <w:r>
              <w:rPr>
                <w:rFonts w:ascii="Courier New" w:hAnsi="Courier New" w:cs="Courier New"/>
                <w:sz w:val="16"/>
                <w:lang w:val="en-US"/>
              </w:rPr>
              <w:t xml:space="preserve">: </w:t>
            </w:r>
            <w:r>
              <w:rPr>
                <w:rFonts w:ascii="Courier New" w:hAnsi="Courier New" w:cs="Courier New"/>
                <w:sz w:val="16"/>
                <w:lang w:val="en-US"/>
              </w:rPr>
              <w:br/>
              <w:t>571-0132F</w:t>
            </w:r>
          </w:p>
        </w:tc>
        <w:tc>
          <w:tcPr>
            <w:tcW w:w="1134"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20</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121" w:type="dxa"/>
          </w:tcPr>
          <w:p w:rsidR="00B76BC5" w:rsidRDefault="00D85BFC">
            <w:pPr>
              <w:rPr>
                <w:rFonts w:ascii="Courier New" w:hAnsi="Courier New" w:cs="Courier New"/>
                <w:sz w:val="16"/>
                <w:lang w:val="en-US"/>
              </w:rPr>
            </w:pPr>
            <w:r>
              <w:rPr>
                <w:rFonts w:ascii="Courier New" w:hAnsi="Courier New" w:cs="Courier New"/>
                <w:sz w:val="16"/>
                <w:lang w:val="en-US"/>
              </w:rPr>
              <w:t>M1,M2</w:t>
            </w:r>
          </w:p>
        </w:tc>
        <w:tc>
          <w:tcPr>
            <w:tcW w:w="1275" w:type="dxa"/>
          </w:tcPr>
          <w:p w:rsidR="00B76BC5" w:rsidRDefault="00D85BFC">
            <w:pPr>
              <w:rPr>
                <w:rFonts w:ascii="Courier New" w:hAnsi="Courier New" w:cs="Courier New"/>
                <w:sz w:val="16"/>
                <w:lang w:val="en-US"/>
              </w:rPr>
            </w:pPr>
            <w:r>
              <w:rPr>
                <w:rFonts w:ascii="Courier New" w:hAnsi="Courier New" w:cs="Courier New"/>
                <w:sz w:val="16"/>
                <w:lang w:val="en-US"/>
              </w:rPr>
              <w:t xml:space="preserve">7774  </w:t>
            </w:r>
          </w:p>
        </w:tc>
        <w:tc>
          <w:tcPr>
            <w:tcW w:w="1985" w:type="dxa"/>
          </w:tcPr>
          <w:p w:rsidR="00B76BC5" w:rsidRDefault="00D85BFC">
            <w:pPr>
              <w:rPr>
                <w:rFonts w:ascii="Courier New" w:hAnsi="Courier New" w:cs="Courier New"/>
                <w:sz w:val="16"/>
                <w:lang w:val="en-US"/>
              </w:rPr>
            </w:pPr>
            <w:r>
              <w:rPr>
                <w:rFonts w:ascii="Courier New" w:hAnsi="Courier New" w:cs="Courier New"/>
                <w:sz w:val="16"/>
                <w:lang w:val="en-US"/>
              </w:rPr>
              <w:t>KEYSTONE-7774</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PCB SCREW TERM MOUNTING BRACKET, 4-40 THREAD</w:t>
            </w:r>
          </w:p>
        </w:tc>
        <w:tc>
          <w:tcPr>
            <w:tcW w:w="1560" w:type="dxa"/>
          </w:tcPr>
          <w:p w:rsidR="00B76BC5" w:rsidRDefault="00D85BFC">
            <w:pPr>
              <w:rPr>
                <w:rFonts w:ascii="Courier New" w:hAnsi="Courier New" w:cs="Courier New"/>
                <w:sz w:val="16"/>
                <w:lang w:val="en-US"/>
              </w:rPr>
            </w:pPr>
            <w:r>
              <w:rPr>
                <w:rFonts w:ascii="Courier New" w:hAnsi="Courier New" w:cs="Courier New"/>
                <w:sz w:val="16"/>
                <w:lang w:val="en-US"/>
              </w:rPr>
              <w:t>534-7774</w:t>
            </w:r>
          </w:p>
        </w:tc>
        <w:tc>
          <w:tcPr>
            <w:tcW w:w="982" w:type="dxa"/>
          </w:tcPr>
          <w:p w:rsidR="00B76BC5" w:rsidRDefault="00D85BFC">
            <w:pPr>
              <w:rPr>
                <w:rFonts w:ascii="Courier New" w:hAnsi="Courier New" w:cs="Courier New"/>
                <w:sz w:val="16"/>
                <w:lang w:val="en-US"/>
              </w:rPr>
            </w:pPr>
            <w:r>
              <w:rPr>
                <w:rFonts w:ascii="Courier New" w:hAnsi="Courier New" w:cs="Courier New"/>
                <w:sz w:val="16"/>
                <w:lang w:val="en-US"/>
              </w:rPr>
              <w:t>Mouser</w:t>
            </w:r>
          </w:p>
        </w:tc>
        <w:tc>
          <w:tcPr>
            <w:tcW w:w="1559" w:type="dxa"/>
          </w:tcPr>
          <w:p w:rsidR="00B76BC5" w:rsidRDefault="00D85BFC">
            <w:pPr>
              <w:rPr>
                <w:rFonts w:ascii="Courier New" w:hAnsi="Courier New" w:cs="Courier New"/>
                <w:sz w:val="16"/>
                <w:lang w:val="en-US"/>
              </w:rPr>
            </w:pPr>
            <w:r>
              <w:rPr>
                <w:rFonts w:ascii="Courier New" w:hAnsi="Courier New" w:cs="Courier New"/>
                <w:sz w:val="16"/>
                <w:lang w:val="en-US"/>
              </w:rPr>
              <w:t>Keystone: 7774</w:t>
            </w:r>
          </w:p>
        </w:tc>
        <w:tc>
          <w:tcPr>
            <w:tcW w:w="1134" w:type="dxa"/>
          </w:tcPr>
          <w:p w:rsidR="00B76BC5" w:rsidRDefault="00B76BC5">
            <w:pPr>
              <w:rPr>
                <w:rFonts w:ascii="Courier New" w:hAnsi="Courier New" w:cs="Courier New"/>
                <w:sz w:val="16"/>
                <w:lang w:val="en-US"/>
              </w:rPr>
            </w:pPr>
          </w:p>
        </w:tc>
      </w:tr>
    </w:tbl>
    <w:p w:rsidR="00B76BC5" w:rsidRDefault="00D85BFC">
      <w:pPr>
        <w:pStyle w:val="Caption"/>
        <w:framePr w:w="4260" w:h="480" w:hSpace="180" w:wrap="around" w:vAnchor="text" w:hAnchor="page" w:x="1351" w:y="82"/>
        <w:rPr>
          <w:lang w:val="en-US"/>
        </w:rPr>
      </w:pPr>
      <w:r>
        <w:rPr>
          <w:lang w:val="en-US"/>
        </w:rPr>
        <w:fldChar w:fldCharType="begin"/>
      </w:r>
      <w:r>
        <w:rPr>
          <w:lang w:val="en-US"/>
        </w:rPr>
        <w:instrText xml:space="preserve"> REF _Ref270374716 \h </w:instrText>
      </w:r>
      <w:r>
        <w:rPr>
          <w:lang w:val="en-US"/>
        </w:rPr>
      </w:r>
      <w:r>
        <w:rPr>
          <w:lang w:val="en-US"/>
        </w:rPr>
        <w:fldChar w:fldCharType="separate"/>
      </w:r>
      <w:r w:rsidR="00394DDE">
        <w:rPr>
          <w:lang w:val="en-US"/>
        </w:rPr>
        <w:t xml:space="preserve">Table </w:t>
      </w:r>
      <w:r w:rsidR="00394DDE">
        <w:rPr>
          <w:noProof/>
          <w:lang w:val="en-US"/>
        </w:rPr>
        <w:t>11</w:t>
      </w:r>
      <w:r>
        <w:rPr>
          <w:lang w:val="en-US"/>
        </w:rPr>
        <w:fldChar w:fldCharType="end"/>
      </w:r>
      <w:r>
        <w:rPr>
          <w:lang w:val="en-US"/>
        </w:rPr>
        <w:t xml:space="preserve"> (continued</w:t>
      </w:r>
      <w:proofErr w:type="gramStart"/>
      <w:r>
        <w:rPr>
          <w:lang w:val="en-US"/>
        </w:rPr>
        <w:t>)</w:t>
      </w:r>
      <w:proofErr w:type="gramEnd"/>
      <w:r>
        <w:rPr>
          <w:lang w:val="en-US"/>
        </w:rPr>
        <w:br/>
        <w:t>Components of DCM Card</w:t>
      </w:r>
    </w:p>
    <w:p w:rsidR="00B76BC5" w:rsidRDefault="00B76BC5">
      <w:pPr>
        <w:rPr>
          <w:lang w:val="en-US"/>
        </w:rPr>
      </w:pPr>
    </w:p>
    <w:p w:rsidR="00B76BC5" w:rsidRDefault="00B76BC5">
      <w:pPr>
        <w:rPr>
          <w:lang w:val="en-US"/>
        </w:rPr>
      </w:pPr>
    </w:p>
    <w:p w:rsidR="00B76BC5" w:rsidRDefault="00D85BFC">
      <w:pPr>
        <w:pStyle w:val="Heading2"/>
        <w:pBdr>
          <w:bottom w:val="single" w:sz="4" w:space="1" w:color="auto"/>
        </w:pBdr>
      </w:pPr>
      <w:r>
        <w:br w:type="page"/>
      </w:r>
      <w:bookmarkStart w:id="811" w:name="_Toc318198622"/>
      <w:r>
        <w:t>FEB Card</w:t>
      </w:r>
      <w:bookmarkEnd w:id="811"/>
    </w:p>
    <w:p w:rsidR="00B76BC5" w:rsidRDefault="00B76BC5">
      <w:pPr>
        <w:rPr>
          <w:lang w:val="en-US"/>
        </w:rPr>
      </w:pP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4"/>
        <w:gridCol w:w="512"/>
        <w:gridCol w:w="1291"/>
        <w:gridCol w:w="1292"/>
        <w:gridCol w:w="1940"/>
        <w:gridCol w:w="2551"/>
        <w:gridCol w:w="1276"/>
        <w:gridCol w:w="982"/>
        <w:gridCol w:w="1429"/>
        <w:gridCol w:w="1416"/>
      </w:tblGrid>
      <w:tr w:rsidR="00B76BC5">
        <w:tc>
          <w:tcPr>
            <w:tcW w:w="564" w:type="dxa"/>
          </w:tcPr>
          <w:p w:rsidR="00B76BC5" w:rsidRDefault="00D85BFC">
            <w:pPr>
              <w:ind w:right="-23"/>
              <w:rPr>
                <w:rFonts w:ascii="Courier New" w:hAnsi="Courier New" w:cs="Courier New"/>
                <w:sz w:val="16"/>
                <w:lang w:val="en-US"/>
              </w:rPr>
            </w:pPr>
            <w:r>
              <w:rPr>
                <w:rFonts w:ascii="Courier New" w:hAnsi="Courier New" w:cs="Courier New"/>
                <w:sz w:val="16"/>
                <w:lang w:val="en-US"/>
              </w:rPr>
              <w:t>Item</w:t>
            </w:r>
          </w:p>
        </w:tc>
        <w:tc>
          <w:tcPr>
            <w:tcW w:w="512"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Qty</w:t>
            </w:r>
            <w:proofErr w:type="spellEnd"/>
          </w:p>
        </w:tc>
        <w:tc>
          <w:tcPr>
            <w:tcW w:w="1291" w:type="dxa"/>
          </w:tcPr>
          <w:p w:rsidR="00B76BC5" w:rsidRDefault="00D85BFC">
            <w:pPr>
              <w:ind w:right="-23"/>
              <w:rPr>
                <w:rFonts w:ascii="Courier New" w:hAnsi="Courier New" w:cs="Courier New"/>
                <w:sz w:val="16"/>
                <w:lang w:val="en-US"/>
              </w:rPr>
            </w:pPr>
            <w:r>
              <w:rPr>
                <w:rFonts w:ascii="Courier New" w:hAnsi="Courier New" w:cs="Courier New"/>
                <w:sz w:val="16"/>
                <w:lang w:val="en-US"/>
              </w:rPr>
              <w:t>Reference</w:t>
            </w:r>
          </w:p>
        </w:tc>
        <w:tc>
          <w:tcPr>
            <w:tcW w:w="1292" w:type="dxa"/>
          </w:tcPr>
          <w:p w:rsidR="00B76BC5" w:rsidRDefault="00D85BFC">
            <w:pPr>
              <w:ind w:right="-23"/>
              <w:rPr>
                <w:rFonts w:ascii="Courier New" w:hAnsi="Courier New" w:cs="Courier New"/>
                <w:sz w:val="16"/>
                <w:lang w:val="en-US"/>
              </w:rPr>
            </w:pPr>
            <w:r>
              <w:rPr>
                <w:rFonts w:ascii="Courier New" w:hAnsi="Courier New" w:cs="Courier New"/>
                <w:sz w:val="16"/>
                <w:lang w:val="en-US"/>
              </w:rPr>
              <w:t>Part</w:t>
            </w:r>
          </w:p>
        </w:tc>
        <w:tc>
          <w:tcPr>
            <w:tcW w:w="1940" w:type="dxa"/>
          </w:tcPr>
          <w:p w:rsidR="00B76BC5" w:rsidRDefault="00D85BFC">
            <w:pPr>
              <w:ind w:right="-23"/>
              <w:rPr>
                <w:rFonts w:ascii="Courier New" w:hAnsi="Courier New" w:cs="Courier New"/>
                <w:sz w:val="16"/>
                <w:lang w:val="fr-FR"/>
              </w:rPr>
            </w:pPr>
            <w:r>
              <w:rPr>
                <w:rFonts w:ascii="Courier New" w:hAnsi="Courier New" w:cs="Courier New"/>
                <w:sz w:val="16"/>
                <w:lang w:val="fr-FR"/>
              </w:rPr>
              <w:t xml:space="preserve">PCB </w:t>
            </w:r>
            <w:proofErr w:type="spellStart"/>
            <w:r>
              <w:rPr>
                <w:rFonts w:ascii="Courier New" w:hAnsi="Courier New" w:cs="Courier New"/>
                <w:sz w:val="16"/>
                <w:lang w:val="fr-FR"/>
              </w:rPr>
              <w:t>Footprint</w:t>
            </w:r>
            <w:proofErr w:type="spellEnd"/>
          </w:p>
        </w:tc>
        <w:tc>
          <w:tcPr>
            <w:tcW w:w="2551" w:type="dxa"/>
          </w:tcPr>
          <w:p w:rsidR="00B76BC5" w:rsidRDefault="00D85BFC">
            <w:pPr>
              <w:ind w:right="-23"/>
              <w:rPr>
                <w:rFonts w:ascii="Courier New" w:hAnsi="Courier New" w:cs="Courier New"/>
                <w:sz w:val="16"/>
                <w:lang w:val="fr-FR"/>
              </w:rPr>
            </w:pPr>
            <w:r>
              <w:rPr>
                <w:rFonts w:ascii="Courier New" w:hAnsi="Courier New" w:cs="Courier New"/>
                <w:sz w:val="16"/>
                <w:lang w:val="fr-FR"/>
              </w:rPr>
              <w:t>Description</w:t>
            </w:r>
          </w:p>
        </w:tc>
        <w:tc>
          <w:tcPr>
            <w:tcW w:w="1276"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Dist</w:t>
            </w:r>
            <w:proofErr w:type="spellEnd"/>
            <w:r>
              <w:rPr>
                <w:rFonts w:ascii="Courier New" w:hAnsi="Courier New" w:cs="Courier New"/>
                <w:sz w:val="16"/>
                <w:lang w:val="en-US"/>
              </w:rPr>
              <w:t xml:space="preserve"> Order Code</w:t>
            </w:r>
          </w:p>
        </w:tc>
        <w:tc>
          <w:tcPr>
            <w:tcW w:w="982" w:type="dxa"/>
          </w:tcPr>
          <w:p w:rsidR="00B76BC5" w:rsidRDefault="00D85BFC">
            <w:pPr>
              <w:ind w:right="-23"/>
              <w:rPr>
                <w:rFonts w:ascii="Courier New" w:hAnsi="Courier New" w:cs="Courier New"/>
                <w:sz w:val="16"/>
                <w:lang w:val="en-US"/>
              </w:rPr>
            </w:pPr>
            <w:proofErr w:type="spellStart"/>
            <w:r>
              <w:rPr>
                <w:rFonts w:ascii="Courier New" w:hAnsi="Courier New" w:cs="Courier New"/>
                <w:sz w:val="16"/>
                <w:lang w:val="en-US"/>
              </w:rPr>
              <w:t>Distrib</w:t>
            </w:r>
            <w:proofErr w:type="spellEnd"/>
            <w:r>
              <w:rPr>
                <w:rFonts w:ascii="Courier New" w:hAnsi="Courier New" w:cs="Courier New"/>
                <w:sz w:val="16"/>
                <w:lang w:val="en-US"/>
              </w:rPr>
              <w:t>.</w:t>
            </w:r>
          </w:p>
        </w:tc>
        <w:tc>
          <w:tcPr>
            <w:tcW w:w="1429" w:type="dxa"/>
          </w:tcPr>
          <w:p w:rsidR="00B76BC5" w:rsidRDefault="00D85BFC">
            <w:pPr>
              <w:ind w:right="-23"/>
              <w:rPr>
                <w:rFonts w:ascii="Courier New" w:hAnsi="Courier New" w:cs="Courier New"/>
                <w:sz w:val="16"/>
                <w:lang w:val="en-US"/>
              </w:rPr>
            </w:pPr>
            <w:r>
              <w:rPr>
                <w:rFonts w:ascii="Courier New" w:hAnsi="Courier New" w:cs="Courier New"/>
                <w:sz w:val="16"/>
                <w:lang w:val="en-US"/>
              </w:rPr>
              <w:t>Primary Manufacturer+</w:t>
            </w:r>
            <w:r>
              <w:rPr>
                <w:rFonts w:ascii="Courier New" w:hAnsi="Courier New" w:cs="Courier New"/>
                <w:sz w:val="16"/>
                <w:lang w:val="en-US"/>
              </w:rPr>
              <w:br/>
              <w:t>P/N</w:t>
            </w:r>
          </w:p>
        </w:tc>
        <w:tc>
          <w:tcPr>
            <w:tcW w:w="1416" w:type="dxa"/>
          </w:tcPr>
          <w:p w:rsidR="00B76BC5" w:rsidRDefault="00D85BFC">
            <w:pPr>
              <w:ind w:right="-23"/>
              <w:rPr>
                <w:rFonts w:ascii="Courier New" w:hAnsi="Courier New" w:cs="Courier New"/>
                <w:sz w:val="16"/>
                <w:lang w:val="en-US"/>
              </w:rPr>
            </w:pPr>
            <w:r>
              <w:rPr>
                <w:rFonts w:ascii="Courier New" w:hAnsi="Courier New" w:cs="Courier New"/>
                <w:sz w:val="16"/>
                <w:lang w:val="en-US"/>
              </w:rPr>
              <w:t>Secondary Manufacturer+</w:t>
            </w:r>
            <w:r>
              <w:rPr>
                <w:rFonts w:ascii="Courier New" w:hAnsi="Courier New" w:cs="Courier New"/>
                <w:sz w:val="16"/>
                <w:lang w:val="en-US"/>
              </w:rPr>
              <w:br/>
              <w:t>P/N</w:t>
            </w: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4</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C1,C6,C11,</w:t>
            </w:r>
            <w:r>
              <w:rPr>
                <w:rFonts w:ascii="Courier New" w:hAnsi="Courier New" w:cs="Courier New"/>
                <w:sz w:val="16"/>
                <w:lang w:val="en-US"/>
              </w:rPr>
              <w:br/>
              <w:t>C16</w:t>
            </w:r>
          </w:p>
        </w:tc>
        <w:tc>
          <w:tcPr>
            <w:tcW w:w="1292" w:type="dxa"/>
          </w:tcPr>
          <w:p w:rsidR="00B76BC5" w:rsidRDefault="00D85BFC">
            <w:pPr>
              <w:rPr>
                <w:rFonts w:ascii="Courier New" w:hAnsi="Courier New" w:cs="Courier New"/>
                <w:sz w:val="16"/>
                <w:lang w:val="fr-FR"/>
              </w:rPr>
            </w:pPr>
            <w:r>
              <w:rPr>
                <w:rFonts w:ascii="Courier New" w:hAnsi="Courier New" w:cs="Courier New"/>
                <w:sz w:val="16"/>
                <w:lang w:val="fr-FR"/>
              </w:rPr>
              <w:t xml:space="preserve">0.1u 630V </w:t>
            </w:r>
          </w:p>
        </w:tc>
        <w:tc>
          <w:tcPr>
            <w:tcW w:w="1940" w:type="dxa"/>
          </w:tcPr>
          <w:p w:rsidR="00B76BC5" w:rsidRDefault="00D85BFC">
            <w:pPr>
              <w:rPr>
                <w:rFonts w:ascii="Courier New" w:hAnsi="Courier New" w:cs="Courier New"/>
                <w:sz w:val="16"/>
                <w:lang w:val="fr-FR"/>
              </w:rPr>
            </w:pPr>
            <w:r>
              <w:rPr>
                <w:rFonts w:ascii="Courier New" w:hAnsi="Courier New" w:cs="Courier New"/>
                <w:sz w:val="16"/>
                <w:lang w:val="fr-FR"/>
              </w:rPr>
              <w:t>BOXCAP 590 40 710X360</w:t>
            </w:r>
          </w:p>
        </w:tc>
        <w:tc>
          <w:tcPr>
            <w:tcW w:w="2551" w:type="dxa"/>
          </w:tcPr>
          <w:p w:rsidR="00B76BC5" w:rsidRDefault="00D85BFC">
            <w:pPr>
              <w:rPr>
                <w:rFonts w:ascii="Courier New" w:hAnsi="Courier New" w:cs="Courier New"/>
                <w:sz w:val="16"/>
                <w:lang w:val="it-IT"/>
              </w:rPr>
            </w:pPr>
            <w:r>
              <w:rPr>
                <w:rFonts w:ascii="Courier New" w:hAnsi="Courier New" w:cs="Courier New"/>
                <w:sz w:val="16"/>
                <w:lang w:val="it-IT"/>
              </w:rPr>
              <w:t>CAP METAL POLYPRO .1UF 630V 5%</w:t>
            </w:r>
          </w:p>
        </w:tc>
        <w:tc>
          <w:tcPr>
            <w:tcW w:w="1276" w:type="dxa"/>
          </w:tcPr>
          <w:p w:rsidR="00B76BC5" w:rsidRDefault="00D85BFC">
            <w:pPr>
              <w:rPr>
                <w:rFonts w:ascii="Courier New" w:hAnsi="Courier New" w:cs="Courier New"/>
                <w:sz w:val="16"/>
              </w:rPr>
            </w:pPr>
            <w:r>
              <w:rPr>
                <w:rFonts w:ascii="Courier New" w:hAnsi="Courier New" w:cs="Courier New"/>
                <w:sz w:val="16"/>
              </w:rPr>
              <w:t>P12158-ND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429" w:type="dxa"/>
          </w:tcPr>
          <w:p w:rsidR="00B76BC5" w:rsidRDefault="00D85BFC">
            <w:pPr>
              <w:rPr>
                <w:rFonts w:ascii="Courier New" w:hAnsi="Courier New" w:cs="Courier New"/>
                <w:sz w:val="16"/>
                <w:lang w:val="en-US"/>
              </w:rPr>
            </w:pPr>
            <w:r>
              <w:rPr>
                <w:rFonts w:ascii="Courier New" w:hAnsi="Courier New" w:cs="Courier New"/>
                <w:sz w:val="16"/>
                <w:lang w:val="en-US"/>
              </w:rPr>
              <w:t>Panasonic: ECW-F6104JL</w:t>
            </w:r>
          </w:p>
        </w:tc>
        <w:tc>
          <w:tcPr>
            <w:tcW w:w="1416"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8</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C2,C4,C7,</w:t>
            </w:r>
            <w:r>
              <w:rPr>
                <w:rFonts w:ascii="Courier New" w:hAnsi="Courier New" w:cs="Courier New"/>
                <w:sz w:val="16"/>
                <w:lang w:val="en-US"/>
              </w:rPr>
              <w:br/>
              <w:t>C9,C12,C14,</w:t>
            </w:r>
            <w:r>
              <w:rPr>
                <w:rFonts w:ascii="Courier New" w:hAnsi="Courier New" w:cs="Courier New"/>
                <w:sz w:val="16"/>
                <w:lang w:val="en-US"/>
              </w:rPr>
              <w:br/>
              <w:t>C17,C19</w:t>
            </w:r>
          </w:p>
        </w:tc>
        <w:tc>
          <w:tcPr>
            <w:tcW w:w="1292" w:type="dxa"/>
          </w:tcPr>
          <w:p w:rsidR="00B76BC5" w:rsidRDefault="00D85BFC">
            <w:pPr>
              <w:rPr>
                <w:rFonts w:ascii="Courier New" w:hAnsi="Courier New" w:cs="Courier New"/>
                <w:sz w:val="16"/>
                <w:lang w:val="fr-FR"/>
              </w:rPr>
            </w:pPr>
            <w:r>
              <w:rPr>
                <w:rFonts w:ascii="Courier New" w:hAnsi="Courier New" w:cs="Courier New"/>
                <w:sz w:val="16"/>
                <w:lang w:val="fr-FR"/>
              </w:rPr>
              <w:t xml:space="preserve">0.1u 50V </w:t>
            </w:r>
          </w:p>
        </w:tc>
        <w:tc>
          <w:tcPr>
            <w:tcW w:w="1940" w:type="dxa"/>
          </w:tcPr>
          <w:p w:rsidR="00B76BC5" w:rsidRDefault="00D85BFC">
            <w:pPr>
              <w:rPr>
                <w:rFonts w:ascii="Courier New" w:hAnsi="Courier New" w:cs="Courier New"/>
                <w:sz w:val="16"/>
                <w:lang w:val="fr-FR"/>
              </w:rPr>
            </w:pPr>
            <w:r>
              <w:rPr>
                <w:rFonts w:ascii="Courier New" w:hAnsi="Courier New" w:cs="Courier New"/>
                <w:sz w:val="16"/>
                <w:lang w:val="fr-FR"/>
              </w:rPr>
              <w:t>DISCCAP 200 80 31 200X100</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Capacitor 3.3V, 24V (0.1uF, 50V)</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478-3193-ND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429" w:type="dxa"/>
          </w:tcPr>
          <w:p w:rsidR="00B76BC5" w:rsidRDefault="00D85BFC">
            <w:pPr>
              <w:rPr>
                <w:rFonts w:ascii="Courier New" w:hAnsi="Courier New" w:cs="Courier New"/>
                <w:sz w:val="16"/>
              </w:rPr>
            </w:pPr>
            <w:r>
              <w:rPr>
                <w:rFonts w:ascii="Courier New" w:hAnsi="Courier New" w:cs="Courier New"/>
                <w:sz w:val="16"/>
              </w:rPr>
              <w:t>AVX: SR215E104MAR</w:t>
            </w:r>
          </w:p>
        </w:tc>
        <w:tc>
          <w:tcPr>
            <w:tcW w:w="1416"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rPr>
            </w:pPr>
            <w:r>
              <w:rPr>
                <w:rFonts w:ascii="Courier New" w:hAnsi="Courier New" w:cs="Courier New"/>
                <w:sz w:val="16"/>
              </w:rPr>
              <w:t>3</w:t>
            </w:r>
          </w:p>
        </w:tc>
        <w:tc>
          <w:tcPr>
            <w:tcW w:w="512" w:type="dxa"/>
          </w:tcPr>
          <w:p w:rsidR="00B76BC5" w:rsidRDefault="00D85BFC">
            <w:pPr>
              <w:rPr>
                <w:rFonts w:ascii="Courier New" w:hAnsi="Courier New" w:cs="Courier New"/>
                <w:sz w:val="16"/>
              </w:rPr>
            </w:pPr>
            <w:r>
              <w:rPr>
                <w:rFonts w:ascii="Courier New" w:hAnsi="Courier New" w:cs="Courier New"/>
                <w:sz w:val="16"/>
              </w:rPr>
              <w:t>8</w:t>
            </w:r>
          </w:p>
        </w:tc>
        <w:tc>
          <w:tcPr>
            <w:tcW w:w="1291" w:type="dxa"/>
          </w:tcPr>
          <w:p w:rsidR="00B76BC5" w:rsidRDefault="00D85BFC">
            <w:pPr>
              <w:rPr>
                <w:rFonts w:ascii="Courier New" w:hAnsi="Courier New" w:cs="Courier New"/>
                <w:sz w:val="16"/>
              </w:rPr>
            </w:pPr>
            <w:r>
              <w:rPr>
                <w:rFonts w:ascii="Courier New" w:hAnsi="Courier New" w:cs="Courier New"/>
                <w:sz w:val="16"/>
              </w:rPr>
              <w:t>C3,C5,C8,</w:t>
            </w:r>
            <w:r>
              <w:rPr>
                <w:rFonts w:ascii="Courier New" w:hAnsi="Courier New" w:cs="Courier New"/>
                <w:sz w:val="16"/>
              </w:rPr>
              <w:br/>
              <w:t>C10,C13,</w:t>
            </w:r>
            <w:r>
              <w:rPr>
                <w:rFonts w:ascii="Courier New" w:hAnsi="Courier New" w:cs="Courier New"/>
                <w:sz w:val="16"/>
              </w:rPr>
              <w:br/>
              <w:t>C15,C18,C20</w:t>
            </w:r>
          </w:p>
        </w:tc>
        <w:tc>
          <w:tcPr>
            <w:tcW w:w="1292" w:type="dxa"/>
          </w:tcPr>
          <w:p w:rsidR="00B76BC5" w:rsidRDefault="00D85BFC">
            <w:pPr>
              <w:rPr>
                <w:rFonts w:ascii="Courier New" w:hAnsi="Courier New" w:cs="Courier New"/>
                <w:sz w:val="16"/>
              </w:rPr>
            </w:pPr>
            <w:r>
              <w:rPr>
                <w:rFonts w:ascii="Courier New" w:hAnsi="Courier New" w:cs="Courier New"/>
                <w:sz w:val="16"/>
              </w:rPr>
              <w:t xml:space="preserve">10u 50V </w:t>
            </w:r>
          </w:p>
        </w:tc>
        <w:tc>
          <w:tcPr>
            <w:tcW w:w="1940" w:type="dxa"/>
          </w:tcPr>
          <w:p w:rsidR="00B76BC5" w:rsidRDefault="00D85BFC">
            <w:pPr>
              <w:rPr>
                <w:rFonts w:ascii="Courier New" w:hAnsi="Courier New" w:cs="Courier New"/>
                <w:sz w:val="16"/>
                <w:lang w:val="it-IT"/>
              </w:rPr>
            </w:pPr>
            <w:r>
              <w:rPr>
                <w:rFonts w:ascii="Courier New" w:hAnsi="Courier New" w:cs="Courier New"/>
                <w:sz w:val="16"/>
                <w:lang w:val="it-IT"/>
              </w:rPr>
              <w:t>CAP_EL 80 65 31 RAD 200</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Capacitor 3.3V, 24V (10uF, 50V, 105C, 1000hr)</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P5567-ND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429" w:type="dxa"/>
          </w:tcPr>
          <w:p w:rsidR="00B76BC5" w:rsidRDefault="00D85BFC">
            <w:pPr>
              <w:rPr>
                <w:rFonts w:ascii="Courier New" w:hAnsi="Courier New" w:cs="Courier New"/>
                <w:sz w:val="16"/>
                <w:lang w:val="en-US"/>
              </w:rPr>
            </w:pPr>
            <w:r>
              <w:rPr>
                <w:rFonts w:ascii="Courier New" w:hAnsi="Courier New" w:cs="Courier New"/>
                <w:sz w:val="16"/>
                <w:lang w:val="en-US"/>
              </w:rPr>
              <w:t>Panasonic: ECA-1HHG100</w:t>
            </w:r>
          </w:p>
        </w:tc>
        <w:tc>
          <w:tcPr>
            <w:tcW w:w="1416"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4</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4</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D3,D4,D5,D6</w:t>
            </w:r>
          </w:p>
        </w:tc>
        <w:tc>
          <w:tcPr>
            <w:tcW w:w="1292" w:type="dxa"/>
          </w:tcPr>
          <w:p w:rsidR="00B76BC5" w:rsidRDefault="00D85BFC">
            <w:pPr>
              <w:rPr>
                <w:rFonts w:ascii="Courier New" w:hAnsi="Courier New" w:cs="Courier New"/>
                <w:sz w:val="16"/>
                <w:lang w:val="fr-FR"/>
              </w:rPr>
            </w:pPr>
            <w:r>
              <w:rPr>
                <w:rFonts w:ascii="Courier New" w:hAnsi="Courier New" w:cs="Courier New"/>
                <w:sz w:val="16"/>
                <w:lang w:val="fr-FR"/>
              </w:rPr>
              <w:t xml:space="preserve">5KP7.5A  </w:t>
            </w:r>
          </w:p>
        </w:tc>
        <w:tc>
          <w:tcPr>
            <w:tcW w:w="1940" w:type="dxa"/>
          </w:tcPr>
          <w:p w:rsidR="00B76BC5" w:rsidRDefault="00D85BFC">
            <w:pPr>
              <w:rPr>
                <w:rFonts w:ascii="Courier New" w:hAnsi="Courier New" w:cs="Courier New"/>
                <w:sz w:val="16"/>
                <w:lang w:val="fr-FR"/>
              </w:rPr>
            </w:pPr>
            <w:r>
              <w:rPr>
                <w:rFonts w:ascii="Courier New" w:hAnsi="Courier New" w:cs="Courier New"/>
                <w:sz w:val="16"/>
                <w:lang w:val="fr-FR"/>
              </w:rPr>
              <w:t>DIODE_6A 600 200 63 AX 21</w:t>
            </w:r>
          </w:p>
        </w:tc>
        <w:tc>
          <w:tcPr>
            <w:tcW w:w="2551" w:type="dxa"/>
          </w:tcPr>
          <w:p w:rsidR="00B76BC5" w:rsidRDefault="00D85BFC">
            <w:pPr>
              <w:rPr>
                <w:rFonts w:ascii="Courier New" w:hAnsi="Courier New" w:cs="Courier New"/>
                <w:sz w:val="16"/>
                <w:lang w:val="fr-FR"/>
              </w:rPr>
            </w:pPr>
            <w:r>
              <w:rPr>
                <w:rFonts w:ascii="Courier New" w:hAnsi="Courier New" w:cs="Courier New"/>
                <w:sz w:val="16"/>
                <w:lang w:val="fr-FR"/>
              </w:rPr>
              <w:t>DIODE TVS 7.5V 5000W AXL UNI 5%</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5KP7.5ALFCT-ND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42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LittleFuse</w:t>
            </w:r>
            <w:proofErr w:type="spellEnd"/>
            <w:r>
              <w:rPr>
                <w:rFonts w:ascii="Courier New" w:hAnsi="Courier New" w:cs="Courier New"/>
                <w:sz w:val="16"/>
                <w:lang w:val="en-US"/>
              </w:rPr>
              <w:t>: 5KP7.5A</w:t>
            </w:r>
          </w:p>
        </w:tc>
        <w:tc>
          <w:tcPr>
            <w:tcW w:w="1416" w:type="dxa"/>
          </w:tcPr>
          <w:p w:rsidR="00B76BC5" w:rsidRDefault="00D85BFC">
            <w:pPr>
              <w:rPr>
                <w:rFonts w:ascii="Courier New" w:hAnsi="Courier New" w:cs="Courier New"/>
                <w:sz w:val="16"/>
                <w:lang w:val="en-US"/>
              </w:rPr>
            </w:pPr>
            <w:r>
              <w:rPr>
                <w:rFonts w:ascii="Courier New" w:hAnsi="Courier New" w:cs="Courier New"/>
                <w:sz w:val="16"/>
                <w:lang w:val="en-US"/>
              </w:rPr>
              <w:t>Vishay: 5KP7.5A</w:t>
            </w:r>
          </w:p>
        </w:tc>
      </w:tr>
      <w:tr w:rsidR="00B76BC5">
        <w:tc>
          <w:tcPr>
            <w:tcW w:w="564" w:type="dxa"/>
          </w:tcPr>
          <w:p w:rsidR="00B76BC5" w:rsidRDefault="00D85BFC">
            <w:pPr>
              <w:rPr>
                <w:rFonts w:ascii="Courier New" w:hAnsi="Courier New" w:cs="Courier New"/>
                <w:sz w:val="16"/>
                <w:lang w:val="fr-FR"/>
              </w:rPr>
            </w:pPr>
            <w:r>
              <w:rPr>
                <w:rFonts w:ascii="Courier New" w:hAnsi="Courier New" w:cs="Courier New"/>
                <w:sz w:val="16"/>
                <w:lang w:val="fr-FR"/>
              </w:rPr>
              <w:t>5</w:t>
            </w:r>
          </w:p>
        </w:tc>
        <w:tc>
          <w:tcPr>
            <w:tcW w:w="512" w:type="dxa"/>
          </w:tcPr>
          <w:p w:rsidR="00B76BC5" w:rsidRDefault="00D85BFC">
            <w:pPr>
              <w:rPr>
                <w:rFonts w:ascii="Courier New" w:hAnsi="Courier New" w:cs="Courier New"/>
                <w:sz w:val="16"/>
                <w:lang w:val="fr-FR"/>
              </w:rPr>
            </w:pPr>
            <w:r>
              <w:rPr>
                <w:rFonts w:ascii="Courier New" w:hAnsi="Courier New" w:cs="Courier New"/>
                <w:sz w:val="16"/>
                <w:lang w:val="fr-FR"/>
              </w:rPr>
              <w:t>4</w:t>
            </w:r>
          </w:p>
        </w:tc>
        <w:tc>
          <w:tcPr>
            <w:tcW w:w="1291" w:type="dxa"/>
          </w:tcPr>
          <w:p w:rsidR="00B76BC5" w:rsidRDefault="00D85BFC">
            <w:pPr>
              <w:rPr>
                <w:rFonts w:ascii="Courier New" w:hAnsi="Courier New" w:cs="Courier New"/>
                <w:sz w:val="16"/>
                <w:lang w:val="fr-FR"/>
              </w:rPr>
            </w:pPr>
            <w:r>
              <w:rPr>
                <w:rFonts w:ascii="Courier New" w:hAnsi="Courier New" w:cs="Courier New"/>
                <w:sz w:val="16"/>
                <w:lang w:val="fr-FR"/>
              </w:rPr>
              <w:t>FS1</w:t>
            </w:r>
            <w:proofErr w:type="gramStart"/>
            <w:r>
              <w:rPr>
                <w:rFonts w:ascii="Courier New" w:hAnsi="Courier New" w:cs="Courier New"/>
                <w:sz w:val="16"/>
                <w:lang w:val="fr-FR"/>
              </w:rPr>
              <w:t>,FS3</w:t>
            </w:r>
            <w:proofErr w:type="gramEnd"/>
            <w:r>
              <w:rPr>
                <w:rFonts w:ascii="Courier New" w:hAnsi="Courier New" w:cs="Courier New"/>
                <w:sz w:val="16"/>
                <w:lang w:val="fr-FR"/>
              </w:rPr>
              <w:t>,</w:t>
            </w:r>
            <w:r>
              <w:rPr>
                <w:rFonts w:ascii="Courier New" w:hAnsi="Courier New" w:cs="Courier New"/>
                <w:sz w:val="16"/>
                <w:lang w:val="fr-FR"/>
              </w:rPr>
              <w:br/>
              <w:t>FS5,FS7</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 xml:space="preserve">1.0A  </w:t>
            </w:r>
          </w:p>
        </w:tc>
        <w:tc>
          <w:tcPr>
            <w:tcW w:w="1940" w:type="dxa"/>
          </w:tcPr>
          <w:p w:rsidR="00B76BC5" w:rsidRDefault="00B76BC5">
            <w:pPr>
              <w:rPr>
                <w:rFonts w:ascii="Courier New" w:hAnsi="Courier New" w:cs="Courier New"/>
                <w:sz w:val="16"/>
                <w:lang w:val="en-US"/>
              </w:rPr>
            </w:pP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Fuse (24V, 1.0A, 250V TR5)</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WK3048BK-ND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429" w:type="dxa"/>
          </w:tcPr>
          <w:p w:rsidR="00B76BC5" w:rsidRDefault="00D85BFC">
            <w:pPr>
              <w:rPr>
                <w:rFonts w:ascii="Courier New" w:hAnsi="Courier New" w:cs="Courier New"/>
                <w:sz w:val="16"/>
              </w:rPr>
            </w:pPr>
            <w:r>
              <w:rPr>
                <w:rFonts w:ascii="Courier New" w:hAnsi="Courier New" w:cs="Courier New"/>
                <w:sz w:val="16"/>
              </w:rPr>
              <w:t>Littelfuse.</w:t>
            </w:r>
            <w:r>
              <w:rPr>
                <w:rFonts w:ascii="Courier New" w:hAnsi="Courier New" w:cs="Courier New"/>
                <w:sz w:val="16"/>
              </w:rPr>
              <w:br/>
              <w:t>Wickmann: 37311000410</w:t>
            </w:r>
          </w:p>
        </w:tc>
        <w:tc>
          <w:tcPr>
            <w:tcW w:w="1416"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lang w:val="fr-FR"/>
              </w:rPr>
            </w:pPr>
            <w:r>
              <w:rPr>
                <w:rFonts w:ascii="Courier New" w:hAnsi="Courier New" w:cs="Courier New"/>
                <w:sz w:val="16"/>
                <w:lang w:val="fr-FR"/>
              </w:rPr>
              <w:t>6</w:t>
            </w:r>
          </w:p>
        </w:tc>
        <w:tc>
          <w:tcPr>
            <w:tcW w:w="512" w:type="dxa"/>
          </w:tcPr>
          <w:p w:rsidR="00B76BC5" w:rsidRDefault="00D85BFC">
            <w:pPr>
              <w:rPr>
                <w:rFonts w:ascii="Courier New" w:hAnsi="Courier New" w:cs="Courier New"/>
                <w:sz w:val="16"/>
                <w:lang w:val="fr-FR"/>
              </w:rPr>
            </w:pPr>
            <w:r>
              <w:rPr>
                <w:rFonts w:ascii="Courier New" w:hAnsi="Courier New" w:cs="Courier New"/>
                <w:sz w:val="16"/>
                <w:lang w:val="fr-FR"/>
              </w:rPr>
              <w:t>4</w:t>
            </w:r>
          </w:p>
        </w:tc>
        <w:tc>
          <w:tcPr>
            <w:tcW w:w="1291" w:type="dxa"/>
          </w:tcPr>
          <w:p w:rsidR="00B76BC5" w:rsidRDefault="00D85BFC">
            <w:pPr>
              <w:rPr>
                <w:rFonts w:ascii="Courier New" w:hAnsi="Courier New" w:cs="Courier New"/>
                <w:sz w:val="16"/>
                <w:lang w:val="fr-FR"/>
              </w:rPr>
            </w:pPr>
            <w:r>
              <w:rPr>
                <w:rFonts w:ascii="Courier New" w:hAnsi="Courier New" w:cs="Courier New"/>
                <w:sz w:val="16"/>
                <w:lang w:val="fr-FR"/>
              </w:rPr>
              <w:t>FS2</w:t>
            </w:r>
            <w:proofErr w:type="gramStart"/>
            <w:r>
              <w:rPr>
                <w:rFonts w:ascii="Courier New" w:hAnsi="Courier New" w:cs="Courier New"/>
                <w:sz w:val="16"/>
                <w:lang w:val="fr-FR"/>
              </w:rPr>
              <w:t>,FS4</w:t>
            </w:r>
            <w:proofErr w:type="gramEnd"/>
            <w:r>
              <w:rPr>
                <w:rFonts w:ascii="Courier New" w:hAnsi="Courier New" w:cs="Courier New"/>
                <w:sz w:val="16"/>
                <w:lang w:val="fr-FR"/>
              </w:rPr>
              <w:t>,</w:t>
            </w:r>
            <w:r>
              <w:rPr>
                <w:rFonts w:ascii="Courier New" w:hAnsi="Courier New" w:cs="Courier New"/>
                <w:sz w:val="16"/>
                <w:lang w:val="fr-FR"/>
              </w:rPr>
              <w:br/>
              <w:t>FS6,FS8</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 xml:space="preserve">2.0A  </w:t>
            </w:r>
          </w:p>
        </w:tc>
        <w:tc>
          <w:tcPr>
            <w:tcW w:w="1940" w:type="dxa"/>
          </w:tcPr>
          <w:p w:rsidR="00B76BC5" w:rsidRDefault="00B76BC5">
            <w:pPr>
              <w:rPr>
                <w:rFonts w:ascii="Courier New" w:hAnsi="Courier New" w:cs="Courier New"/>
                <w:sz w:val="16"/>
                <w:lang w:val="en-US"/>
              </w:rPr>
            </w:pP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Fuse (3.3V, 2.0A, 250V TR5)</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WK3057BK-ND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429" w:type="dxa"/>
          </w:tcPr>
          <w:p w:rsidR="00B76BC5" w:rsidRDefault="00D85BFC">
            <w:pPr>
              <w:rPr>
                <w:rFonts w:ascii="Courier New" w:hAnsi="Courier New" w:cs="Courier New"/>
                <w:sz w:val="16"/>
              </w:rPr>
            </w:pPr>
            <w:r>
              <w:rPr>
                <w:rFonts w:ascii="Courier New" w:hAnsi="Courier New" w:cs="Courier New"/>
                <w:sz w:val="16"/>
              </w:rPr>
              <w:t>Littelfuse.</w:t>
            </w:r>
            <w:r>
              <w:rPr>
                <w:rFonts w:ascii="Courier New" w:hAnsi="Courier New" w:cs="Courier New"/>
                <w:sz w:val="16"/>
              </w:rPr>
              <w:br/>
              <w:t>Wickmann: 37312000410</w:t>
            </w:r>
          </w:p>
        </w:tc>
        <w:tc>
          <w:tcPr>
            <w:tcW w:w="1416"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7</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8</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F1,F2,F3,</w:t>
            </w:r>
            <w:r>
              <w:rPr>
                <w:rFonts w:ascii="Courier New" w:hAnsi="Courier New" w:cs="Courier New"/>
                <w:sz w:val="16"/>
                <w:lang w:val="en-US"/>
              </w:rPr>
              <w:br/>
              <w:t>F4,F5,F6,</w:t>
            </w:r>
            <w:r>
              <w:rPr>
                <w:rFonts w:ascii="Courier New" w:hAnsi="Courier New" w:cs="Courier New"/>
                <w:sz w:val="16"/>
                <w:lang w:val="en-US"/>
              </w:rPr>
              <w:br/>
              <w:t>F7,F8</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56000001319</w:t>
            </w:r>
          </w:p>
        </w:tc>
        <w:tc>
          <w:tcPr>
            <w:tcW w:w="1940" w:type="dxa"/>
          </w:tcPr>
          <w:p w:rsidR="00B76BC5" w:rsidRDefault="00D85BFC">
            <w:pPr>
              <w:rPr>
                <w:rFonts w:ascii="Courier New" w:hAnsi="Courier New" w:cs="Courier New"/>
                <w:sz w:val="16"/>
                <w:lang w:val="en-US"/>
              </w:rPr>
            </w:pPr>
            <w:r>
              <w:rPr>
                <w:rFonts w:ascii="Courier New" w:hAnsi="Courier New" w:cs="Courier New"/>
                <w:sz w:val="16"/>
                <w:lang w:val="en-US"/>
              </w:rPr>
              <w:t xml:space="preserve">TR5 </w:t>
            </w:r>
          </w:p>
        </w:tc>
        <w:tc>
          <w:tcPr>
            <w:tcW w:w="2551"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Fuseholder</w:t>
            </w:r>
            <w:proofErr w:type="spellEnd"/>
            <w:r>
              <w:rPr>
                <w:rFonts w:ascii="Courier New" w:hAnsi="Courier New" w:cs="Courier New"/>
                <w:sz w:val="16"/>
                <w:lang w:val="en-US"/>
              </w:rPr>
              <w:t xml:space="preserve"> TR5 machine contacts</w:t>
            </w:r>
          </w:p>
        </w:tc>
        <w:tc>
          <w:tcPr>
            <w:tcW w:w="1276" w:type="dxa"/>
          </w:tcPr>
          <w:p w:rsidR="00B76BC5" w:rsidRDefault="00D85BFC">
            <w:pPr>
              <w:rPr>
                <w:rFonts w:ascii="Courier New" w:hAnsi="Courier New" w:cs="Courier New"/>
                <w:sz w:val="16"/>
              </w:rPr>
            </w:pPr>
            <w:r>
              <w:rPr>
                <w:rFonts w:ascii="Courier New" w:hAnsi="Courier New" w:cs="Courier New"/>
                <w:sz w:val="16"/>
              </w:rPr>
              <w:t>WK0001-ND</w:t>
            </w:r>
          </w:p>
        </w:tc>
        <w:tc>
          <w:tcPr>
            <w:tcW w:w="982" w:type="dxa"/>
          </w:tcPr>
          <w:p w:rsidR="00B76BC5" w:rsidRDefault="00D85BFC">
            <w:pPr>
              <w:rPr>
                <w:rFonts w:ascii="Courier New" w:hAnsi="Courier New" w:cs="Courier New"/>
                <w:sz w:val="16"/>
              </w:rPr>
            </w:pPr>
            <w:r>
              <w:rPr>
                <w:rFonts w:ascii="Courier New" w:hAnsi="Courier New" w:cs="Courier New"/>
                <w:sz w:val="16"/>
              </w:rPr>
              <w:t>Digikey</w:t>
            </w:r>
          </w:p>
        </w:tc>
        <w:tc>
          <w:tcPr>
            <w:tcW w:w="1429" w:type="dxa"/>
          </w:tcPr>
          <w:p w:rsidR="00B76BC5" w:rsidRDefault="00D85BFC">
            <w:pPr>
              <w:rPr>
                <w:rFonts w:ascii="Courier New" w:hAnsi="Courier New" w:cs="Courier New"/>
                <w:sz w:val="16"/>
              </w:rPr>
            </w:pPr>
            <w:r>
              <w:rPr>
                <w:rFonts w:ascii="Courier New" w:hAnsi="Courier New" w:cs="Courier New"/>
                <w:sz w:val="16"/>
              </w:rPr>
              <w:t>Littelfuse.</w:t>
            </w:r>
            <w:r>
              <w:rPr>
                <w:rFonts w:ascii="Courier New" w:hAnsi="Courier New" w:cs="Courier New"/>
                <w:sz w:val="16"/>
              </w:rPr>
              <w:br/>
              <w:t>Wickmann: 56000001319</w:t>
            </w:r>
          </w:p>
        </w:tc>
        <w:tc>
          <w:tcPr>
            <w:tcW w:w="1416" w:type="dxa"/>
          </w:tcPr>
          <w:p w:rsidR="00B76BC5" w:rsidRDefault="00B76BC5">
            <w:pPr>
              <w:rPr>
                <w:rFonts w:ascii="Courier New" w:hAnsi="Courier New" w:cs="Courier New"/>
                <w:sz w:val="16"/>
              </w:rPr>
            </w:pPr>
          </w:p>
        </w:tc>
      </w:tr>
      <w:tr w:rsidR="00B76BC5">
        <w:tc>
          <w:tcPr>
            <w:tcW w:w="564" w:type="dxa"/>
          </w:tcPr>
          <w:p w:rsidR="00B76BC5" w:rsidRDefault="00D85BFC">
            <w:pPr>
              <w:rPr>
                <w:rFonts w:ascii="Courier New" w:hAnsi="Courier New" w:cs="Courier New"/>
                <w:sz w:val="16"/>
              </w:rPr>
            </w:pPr>
            <w:r>
              <w:rPr>
                <w:rFonts w:ascii="Courier New" w:hAnsi="Courier New" w:cs="Courier New"/>
                <w:sz w:val="16"/>
              </w:rPr>
              <w:t>8</w:t>
            </w:r>
          </w:p>
        </w:tc>
        <w:tc>
          <w:tcPr>
            <w:tcW w:w="512" w:type="dxa"/>
          </w:tcPr>
          <w:p w:rsidR="00B76BC5" w:rsidRDefault="00D85BFC">
            <w:pPr>
              <w:rPr>
                <w:rFonts w:ascii="Courier New" w:hAnsi="Courier New" w:cs="Courier New"/>
                <w:sz w:val="16"/>
              </w:rPr>
            </w:pPr>
            <w:r>
              <w:rPr>
                <w:rFonts w:ascii="Courier New" w:hAnsi="Courier New" w:cs="Courier New"/>
                <w:sz w:val="16"/>
              </w:rPr>
              <w:t>1</w:t>
            </w:r>
          </w:p>
        </w:tc>
        <w:tc>
          <w:tcPr>
            <w:tcW w:w="1291" w:type="dxa"/>
          </w:tcPr>
          <w:p w:rsidR="00B76BC5" w:rsidRDefault="00D85BFC">
            <w:pPr>
              <w:rPr>
                <w:rFonts w:ascii="Courier New" w:hAnsi="Courier New" w:cs="Courier New"/>
                <w:sz w:val="16"/>
              </w:rPr>
            </w:pPr>
            <w:r>
              <w:rPr>
                <w:rFonts w:ascii="Courier New" w:hAnsi="Courier New" w:cs="Courier New"/>
                <w:sz w:val="16"/>
              </w:rPr>
              <w:t>J1</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15246243</w:t>
            </w:r>
          </w:p>
        </w:tc>
        <w:tc>
          <w:tcPr>
            <w:tcW w:w="1940" w:type="dxa"/>
          </w:tcPr>
          <w:p w:rsidR="00B76BC5" w:rsidRDefault="00D85BFC">
            <w:pPr>
              <w:rPr>
                <w:rFonts w:ascii="Courier New" w:hAnsi="Courier New" w:cs="Courier New"/>
                <w:sz w:val="16"/>
                <w:lang w:val="en-US"/>
              </w:rPr>
            </w:pPr>
            <w:r>
              <w:rPr>
                <w:rFonts w:ascii="Courier New" w:hAnsi="Courier New" w:cs="Courier New"/>
                <w:sz w:val="16"/>
                <w:lang w:val="en-US"/>
              </w:rPr>
              <w:t>15-24-6243 SPECIAL</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 xml:space="preserve">Header, 24 POS, 4.2mm, 600VAC/600VDC, 5.0A, Male, Rt. </w:t>
            </w:r>
            <w:proofErr w:type="spellStart"/>
            <w:r>
              <w:rPr>
                <w:rFonts w:ascii="Courier New" w:hAnsi="Courier New" w:cs="Courier New"/>
                <w:sz w:val="16"/>
                <w:lang w:val="en-US"/>
              </w:rPr>
              <w:t>Ang</w:t>
            </w:r>
            <w:proofErr w:type="spellEnd"/>
            <w:r>
              <w:rPr>
                <w:rFonts w:ascii="Courier New" w:hAnsi="Courier New" w:cs="Courier New"/>
                <w:sz w:val="16"/>
                <w:lang w:val="en-US"/>
              </w:rPr>
              <w:t>, Sel. Gold, Thru-Hole</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15246243</w:t>
            </w:r>
          </w:p>
        </w:tc>
        <w:tc>
          <w:tcPr>
            <w:tcW w:w="982" w:type="dxa"/>
          </w:tcPr>
          <w:p w:rsidR="00B76BC5" w:rsidRDefault="00D85BFC">
            <w:pPr>
              <w:rPr>
                <w:rFonts w:ascii="Courier New" w:hAnsi="Courier New" w:cs="Courier New"/>
                <w:sz w:val="16"/>
                <w:lang w:val="en-US"/>
              </w:rPr>
            </w:pPr>
            <w:r>
              <w:rPr>
                <w:rFonts w:ascii="Courier New" w:hAnsi="Courier New" w:cs="Courier New"/>
                <w:sz w:val="16"/>
                <w:lang w:val="en-US"/>
              </w:rPr>
              <w:t>Arrow</w:t>
            </w:r>
          </w:p>
        </w:tc>
        <w:tc>
          <w:tcPr>
            <w:tcW w:w="1429" w:type="dxa"/>
          </w:tcPr>
          <w:p w:rsidR="00B76BC5" w:rsidRDefault="00D85BFC">
            <w:pPr>
              <w:rPr>
                <w:rFonts w:ascii="Courier New" w:hAnsi="Courier New" w:cs="Courier New"/>
                <w:sz w:val="16"/>
                <w:lang w:val="en-US"/>
              </w:rPr>
            </w:pPr>
            <w:r>
              <w:rPr>
                <w:rFonts w:ascii="Courier New" w:hAnsi="Courier New" w:cs="Courier New"/>
                <w:sz w:val="16"/>
                <w:lang w:val="en-US"/>
              </w:rPr>
              <w:t>Molex: 0015246243</w:t>
            </w:r>
          </w:p>
        </w:tc>
        <w:tc>
          <w:tcPr>
            <w:tcW w:w="1416" w:type="dxa"/>
          </w:tcPr>
          <w:p w:rsidR="00B76BC5" w:rsidRDefault="00D85BFC">
            <w:pPr>
              <w:rPr>
                <w:rFonts w:ascii="Courier New" w:hAnsi="Courier New" w:cs="Courier New"/>
                <w:sz w:val="16"/>
                <w:lang w:val="en-US"/>
              </w:rPr>
            </w:pPr>
            <w:r>
              <w:rPr>
                <w:rFonts w:ascii="Courier New" w:hAnsi="Courier New" w:cs="Courier New"/>
                <w:sz w:val="16"/>
                <w:lang w:val="en-US"/>
              </w:rPr>
              <w:t>Molex: 0015249245</w:t>
            </w:r>
          </w:p>
          <w:p w:rsidR="00B76BC5" w:rsidRDefault="00D85BFC">
            <w:pPr>
              <w:rPr>
                <w:rFonts w:ascii="Courier New" w:hAnsi="Courier New" w:cs="Courier New"/>
                <w:sz w:val="16"/>
                <w:lang w:val="en-US"/>
              </w:rPr>
            </w:pPr>
            <w:r>
              <w:rPr>
                <w:rFonts w:ascii="Courier New" w:hAnsi="Courier New" w:cs="Courier New"/>
                <w:sz w:val="16"/>
                <w:lang w:val="en-US"/>
              </w:rPr>
              <w:t xml:space="preserve">Datasheet: page </w:t>
            </w:r>
            <w:r>
              <w:rPr>
                <w:rFonts w:ascii="Courier New" w:hAnsi="Courier New" w:cs="Courier New"/>
                <w:sz w:val="16"/>
                <w:lang w:val="en-US"/>
              </w:rPr>
              <w:fldChar w:fldCharType="begin"/>
            </w:r>
            <w:r>
              <w:rPr>
                <w:rFonts w:ascii="Courier New" w:hAnsi="Courier New" w:cs="Courier New"/>
                <w:sz w:val="16"/>
                <w:lang w:val="en-US"/>
              </w:rPr>
              <w:instrText xml:space="preserve"> PAGEREF _Ref270416485 \h </w:instrText>
            </w:r>
            <w:r>
              <w:rPr>
                <w:rFonts w:ascii="Courier New" w:hAnsi="Courier New" w:cs="Courier New"/>
                <w:sz w:val="16"/>
                <w:lang w:val="en-US"/>
              </w:rPr>
            </w:r>
            <w:r>
              <w:rPr>
                <w:rFonts w:ascii="Courier New" w:hAnsi="Courier New" w:cs="Courier New"/>
                <w:sz w:val="16"/>
                <w:lang w:val="en-US"/>
              </w:rPr>
              <w:fldChar w:fldCharType="separate"/>
            </w:r>
            <w:r w:rsidR="00394DDE">
              <w:rPr>
                <w:rFonts w:ascii="Courier New" w:hAnsi="Courier New" w:cs="Courier New"/>
                <w:noProof/>
                <w:sz w:val="16"/>
                <w:lang w:val="en-US"/>
              </w:rPr>
              <w:t>147</w:t>
            </w:r>
            <w:r>
              <w:rPr>
                <w:rFonts w:ascii="Courier New" w:hAnsi="Courier New" w:cs="Courier New"/>
                <w:sz w:val="16"/>
                <w:lang w:val="en-US"/>
              </w:rPr>
              <w:fldChar w:fldCharType="end"/>
            </w: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9</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4</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J2,J3,J4,J5</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 xml:space="preserve">1-770969-1  </w:t>
            </w:r>
          </w:p>
        </w:tc>
        <w:tc>
          <w:tcPr>
            <w:tcW w:w="1940" w:type="dxa"/>
          </w:tcPr>
          <w:p w:rsidR="00B76BC5" w:rsidRDefault="00D85BFC">
            <w:pPr>
              <w:rPr>
                <w:rFonts w:ascii="Courier New" w:hAnsi="Courier New" w:cs="Courier New"/>
                <w:sz w:val="16"/>
                <w:lang w:val="en-US"/>
              </w:rPr>
            </w:pPr>
            <w:r>
              <w:rPr>
                <w:rFonts w:ascii="Courier New" w:hAnsi="Courier New" w:cs="Courier New"/>
                <w:sz w:val="16"/>
                <w:lang w:val="en-US"/>
              </w:rPr>
              <w:t>1-770969-1 SPECIAL</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 xml:space="preserve">Header MINI MATE-N-LOK (6 pin, 600VAC/600VDC, 7-2.5A, </w:t>
            </w:r>
            <w:proofErr w:type="spellStart"/>
            <w:r>
              <w:rPr>
                <w:rFonts w:ascii="Courier New" w:hAnsi="Courier New" w:cs="Courier New"/>
                <w:sz w:val="16"/>
                <w:lang w:val="en-US"/>
              </w:rPr>
              <w:t>rt</w:t>
            </w:r>
            <w:proofErr w:type="spellEnd"/>
            <w:r>
              <w:rPr>
                <w:rFonts w:ascii="Courier New" w:hAnsi="Courier New" w:cs="Courier New"/>
                <w:sz w:val="16"/>
                <w:lang w:val="en-US"/>
              </w:rPr>
              <w:t xml:space="preserve"> </w:t>
            </w:r>
            <w:proofErr w:type="spellStart"/>
            <w:r>
              <w:rPr>
                <w:rFonts w:ascii="Courier New" w:hAnsi="Courier New" w:cs="Courier New"/>
                <w:sz w:val="16"/>
                <w:lang w:val="en-US"/>
              </w:rPr>
              <w:t>ang</w:t>
            </w:r>
            <w:proofErr w:type="spellEnd"/>
            <w:r>
              <w:rPr>
                <w:rFonts w:ascii="Courier New" w:hAnsi="Courier New" w:cs="Courier New"/>
                <w:sz w:val="16"/>
                <w:lang w:val="en-US"/>
              </w:rPr>
              <w:t>, gold, thru-hole)</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A32476-ND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429" w:type="dxa"/>
          </w:tcPr>
          <w:p w:rsidR="00B76BC5" w:rsidRDefault="00D85BFC">
            <w:pPr>
              <w:rPr>
                <w:rFonts w:ascii="Courier New" w:hAnsi="Courier New" w:cs="Courier New"/>
                <w:sz w:val="16"/>
                <w:lang w:val="en-US"/>
              </w:rPr>
            </w:pPr>
            <w:r>
              <w:rPr>
                <w:rFonts w:ascii="Courier New" w:hAnsi="Courier New" w:cs="Courier New"/>
                <w:sz w:val="16"/>
                <w:lang w:val="en-US"/>
              </w:rPr>
              <w:t>Tyco: 1-770969-1</w:t>
            </w:r>
          </w:p>
          <w:p w:rsidR="00B76BC5" w:rsidRDefault="00D85BFC">
            <w:pPr>
              <w:rPr>
                <w:rFonts w:ascii="Courier New" w:hAnsi="Courier New" w:cs="Courier New"/>
                <w:sz w:val="16"/>
                <w:lang w:val="en-US"/>
              </w:rPr>
            </w:pPr>
            <w:r>
              <w:rPr>
                <w:rFonts w:ascii="Courier New" w:hAnsi="Courier New" w:cs="Courier New"/>
                <w:sz w:val="16"/>
                <w:lang w:val="en-US"/>
              </w:rPr>
              <w:t xml:space="preserve">Datasheet: page </w:t>
            </w:r>
            <w:r>
              <w:rPr>
                <w:rFonts w:ascii="Courier New" w:hAnsi="Courier New" w:cs="Courier New"/>
                <w:sz w:val="16"/>
                <w:lang w:val="en-US"/>
              </w:rPr>
              <w:fldChar w:fldCharType="begin"/>
            </w:r>
            <w:r>
              <w:rPr>
                <w:rFonts w:ascii="Courier New" w:hAnsi="Courier New" w:cs="Courier New"/>
                <w:sz w:val="16"/>
                <w:lang w:val="en-US"/>
              </w:rPr>
              <w:instrText xml:space="preserve"> PAGEREF _Ref270417853 \h </w:instrText>
            </w:r>
            <w:r>
              <w:rPr>
                <w:rFonts w:ascii="Courier New" w:hAnsi="Courier New" w:cs="Courier New"/>
                <w:sz w:val="16"/>
                <w:lang w:val="en-US"/>
              </w:rPr>
            </w:r>
            <w:r>
              <w:rPr>
                <w:rFonts w:ascii="Courier New" w:hAnsi="Courier New" w:cs="Courier New"/>
                <w:sz w:val="16"/>
                <w:lang w:val="en-US"/>
              </w:rPr>
              <w:fldChar w:fldCharType="separate"/>
            </w:r>
            <w:r w:rsidR="00394DDE">
              <w:rPr>
                <w:rFonts w:ascii="Courier New" w:hAnsi="Courier New" w:cs="Courier New"/>
                <w:noProof/>
                <w:sz w:val="16"/>
                <w:lang w:val="en-US"/>
              </w:rPr>
              <w:t>140</w:t>
            </w:r>
            <w:r>
              <w:rPr>
                <w:rFonts w:ascii="Courier New" w:hAnsi="Courier New" w:cs="Courier New"/>
                <w:sz w:val="16"/>
                <w:lang w:val="en-US"/>
              </w:rPr>
              <w:fldChar w:fldCharType="end"/>
            </w:r>
          </w:p>
        </w:tc>
        <w:tc>
          <w:tcPr>
            <w:tcW w:w="1416"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10</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12</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Q1,Q4,Q5,</w:t>
            </w:r>
            <w:r>
              <w:rPr>
                <w:rFonts w:ascii="Courier New" w:hAnsi="Courier New" w:cs="Courier New"/>
                <w:sz w:val="16"/>
                <w:lang w:val="en-US"/>
              </w:rPr>
              <w:br/>
              <w:t>Q6,Q9,Q10,</w:t>
            </w:r>
            <w:r>
              <w:rPr>
                <w:rFonts w:ascii="Courier New" w:hAnsi="Courier New" w:cs="Courier New"/>
                <w:sz w:val="16"/>
                <w:lang w:val="en-US"/>
              </w:rPr>
              <w:br/>
              <w:t>Q11,Q14,</w:t>
            </w:r>
            <w:r>
              <w:rPr>
                <w:rFonts w:ascii="Courier New" w:hAnsi="Courier New" w:cs="Courier New"/>
                <w:sz w:val="16"/>
                <w:lang w:val="en-US"/>
              </w:rPr>
              <w:br/>
              <w:t>Q15,Q16,</w:t>
            </w:r>
            <w:r>
              <w:rPr>
                <w:rFonts w:ascii="Courier New" w:hAnsi="Courier New" w:cs="Courier New"/>
                <w:sz w:val="16"/>
                <w:lang w:val="en-US"/>
              </w:rPr>
              <w:br/>
              <w:t>Q19,Q20</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 xml:space="preserve">KSP44  </w:t>
            </w:r>
          </w:p>
        </w:tc>
        <w:tc>
          <w:tcPr>
            <w:tcW w:w="1940" w:type="dxa"/>
          </w:tcPr>
          <w:p w:rsidR="00B76BC5" w:rsidRDefault="00D85BFC">
            <w:pPr>
              <w:rPr>
                <w:rFonts w:ascii="Courier New" w:hAnsi="Courier New" w:cs="Courier New"/>
                <w:sz w:val="16"/>
                <w:lang w:val="en-US"/>
              </w:rPr>
            </w:pPr>
            <w:r>
              <w:rPr>
                <w:rFonts w:ascii="Courier New" w:hAnsi="Courier New" w:cs="Courier New"/>
                <w:sz w:val="16"/>
                <w:lang w:val="en-US"/>
              </w:rPr>
              <w:t>TO92 100 60 31 123</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TRANS BJT NPN SMALL SIGNAL, VCE 400VDC MAX</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512-KSP44TF</w:t>
            </w:r>
          </w:p>
        </w:tc>
        <w:tc>
          <w:tcPr>
            <w:tcW w:w="982" w:type="dxa"/>
          </w:tcPr>
          <w:p w:rsidR="00B76BC5" w:rsidRDefault="00D85BFC">
            <w:pPr>
              <w:rPr>
                <w:rFonts w:ascii="Courier New" w:hAnsi="Courier New" w:cs="Courier New"/>
                <w:sz w:val="16"/>
                <w:lang w:val="en-US"/>
              </w:rPr>
            </w:pPr>
            <w:r>
              <w:rPr>
                <w:rFonts w:ascii="Courier New" w:hAnsi="Courier New" w:cs="Courier New"/>
                <w:sz w:val="16"/>
                <w:lang w:val="en-US"/>
              </w:rPr>
              <w:t>Mouser</w:t>
            </w:r>
          </w:p>
        </w:tc>
        <w:tc>
          <w:tcPr>
            <w:tcW w:w="1429" w:type="dxa"/>
          </w:tcPr>
          <w:p w:rsidR="00B76BC5" w:rsidRDefault="00D85BFC">
            <w:pPr>
              <w:rPr>
                <w:rFonts w:ascii="Courier New" w:hAnsi="Courier New" w:cs="Courier New"/>
                <w:sz w:val="16"/>
                <w:lang w:val="en-US"/>
              </w:rPr>
            </w:pPr>
            <w:r>
              <w:rPr>
                <w:rFonts w:ascii="Courier New" w:hAnsi="Courier New" w:cs="Courier New"/>
                <w:sz w:val="16"/>
                <w:lang w:val="en-US"/>
              </w:rPr>
              <w:t>Fairchild: KSP44TF</w:t>
            </w:r>
          </w:p>
        </w:tc>
        <w:tc>
          <w:tcPr>
            <w:tcW w:w="1416" w:type="dxa"/>
          </w:tcPr>
          <w:p w:rsidR="00B76BC5" w:rsidRDefault="00D85BFC">
            <w:pPr>
              <w:rPr>
                <w:rFonts w:ascii="Courier New" w:hAnsi="Courier New" w:cs="Courier New"/>
                <w:sz w:val="16"/>
                <w:lang w:val="fr-FR"/>
              </w:rPr>
            </w:pPr>
            <w:r>
              <w:rPr>
                <w:rFonts w:ascii="Courier New" w:hAnsi="Courier New" w:cs="Courier New"/>
                <w:sz w:val="16"/>
                <w:lang w:val="fr-FR"/>
              </w:rPr>
              <w:t>On Semi: MPSA44</w:t>
            </w: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11</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4</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R7,R14,R21,</w:t>
            </w:r>
            <w:r>
              <w:rPr>
                <w:rFonts w:ascii="Courier New" w:hAnsi="Courier New" w:cs="Courier New"/>
                <w:sz w:val="16"/>
                <w:lang w:val="en-US"/>
              </w:rPr>
              <w:br/>
              <w:t>R28</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4.3k 350V 0.5W</w:t>
            </w:r>
          </w:p>
        </w:tc>
        <w:tc>
          <w:tcPr>
            <w:tcW w:w="1940" w:type="dxa"/>
          </w:tcPr>
          <w:p w:rsidR="00B76BC5" w:rsidRDefault="00D85BFC">
            <w:pPr>
              <w:rPr>
                <w:rFonts w:ascii="Courier New" w:hAnsi="Courier New" w:cs="Courier New"/>
                <w:sz w:val="16"/>
                <w:lang w:val="en-US"/>
              </w:rPr>
            </w:pPr>
            <w:r>
              <w:rPr>
                <w:rFonts w:ascii="Courier New" w:hAnsi="Courier New" w:cs="Courier New"/>
                <w:sz w:val="16"/>
                <w:lang w:val="en-US"/>
              </w:rPr>
              <w:t>RES_1/2W 600 150 31 AX</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RES 4.3K OHM 1/2W 5% CARBON FILM</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4.3KH-ND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42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Yageo</w:t>
            </w:r>
            <w:proofErr w:type="spellEnd"/>
            <w:r>
              <w:rPr>
                <w:rFonts w:ascii="Courier New" w:hAnsi="Courier New" w:cs="Courier New"/>
                <w:sz w:val="16"/>
                <w:lang w:val="en-US"/>
              </w:rPr>
              <w:t xml:space="preserve">: </w:t>
            </w:r>
            <w:r>
              <w:rPr>
                <w:rFonts w:ascii="Courier New" w:hAnsi="Courier New" w:cs="Courier New"/>
                <w:sz w:val="16"/>
                <w:lang w:val="en-US"/>
              </w:rPr>
              <w:br/>
              <w:t>CFR-50JB-4K3</w:t>
            </w:r>
          </w:p>
        </w:tc>
        <w:tc>
          <w:tcPr>
            <w:tcW w:w="1416"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12</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4</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R8,R15,R22,</w:t>
            </w:r>
            <w:r>
              <w:rPr>
                <w:rFonts w:ascii="Courier New" w:hAnsi="Courier New" w:cs="Courier New"/>
                <w:sz w:val="16"/>
                <w:lang w:val="en-US"/>
              </w:rPr>
              <w:br/>
              <w:t>R29</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300</w:t>
            </w:r>
          </w:p>
        </w:tc>
        <w:tc>
          <w:tcPr>
            <w:tcW w:w="1940" w:type="dxa"/>
          </w:tcPr>
          <w:p w:rsidR="00B76BC5" w:rsidRDefault="00D85BFC">
            <w:pPr>
              <w:rPr>
                <w:rFonts w:ascii="Courier New" w:hAnsi="Courier New" w:cs="Courier New"/>
                <w:sz w:val="16"/>
                <w:lang w:val="en-US"/>
              </w:rPr>
            </w:pPr>
            <w:r>
              <w:rPr>
                <w:rFonts w:ascii="Courier New" w:hAnsi="Courier New" w:cs="Courier New"/>
                <w:sz w:val="16"/>
                <w:lang w:val="en-US"/>
              </w:rPr>
              <w:t>RES_1/4W 500 80 31 AX</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RES 300 OHM 1/4W 5% CARBON FILM</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300QBK-ND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42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Yageo</w:t>
            </w:r>
            <w:proofErr w:type="spellEnd"/>
            <w:r>
              <w:rPr>
                <w:rFonts w:ascii="Courier New" w:hAnsi="Courier New" w:cs="Courier New"/>
                <w:sz w:val="16"/>
                <w:lang w:val="en-US"/>
              </w:rPr>
              <w:t xml:space="preserve">: </w:t>
            </w:r>
            <w:r>
              <w:rPr>
                <w:rFonts w:ascii="Courier New" w:hAnsi="Courier New" w:cs="Courier New"/>
                <w:sz w:val="16"/>
                <w:lang w:val="en-US"/>
              </w:rPr>
              <w:br/>
              <w:t>CFR-25JB-300R</w:t>
            </w:r>
          </w:p>
        </w:tc>
        <w:tc>
          <w:tcPr>
            <w:tcW w:w="1416"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13</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4</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R5,R12,R19,</w:t>
            </w:r>
            <w:r>
              <w:rPr>
                <w:rFonts w:ascii="Courier New" w:hAnsi="Courier New" w:cs="Courier New"/>
                <w:sz w:val="16"/>
                <w:lang w:val="en-US"/>
              </w:rPr>
              <w:br/>
              <w:t>R26</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3.9k 750V 3W</w:t>
            </w:r>
          </w:p>
        </w:tc>
        <w:tc>
          <w:tcPr>
            <w:tcW w:w="1940" w:type="dxa"/>
          </w:tcPr>
          <w:p w:rsidR="00B76BC5" w:rsidRDefault="00D85BFC">
            <w:pPr>
              <w:rPr>
                <w:rFonts w:ascii="Courier New" w:hAnsi="Courier New" w:cs="Courier New"/>
                <w:sz w:val="16"/>
                <w:lang w:val="en-US"/>
              </w:rPr>
            </w:pPr>
            <w:r>
              <w:rPr>
                <w:rFonts w:ascii="Courier New" w:hAnsi="Courier New" w:cs="Courier New"/>
                <w:sz w:val="16"/>
                <w:lang w:val="en-US"/>
              </w:rPr>
              <w:t>RES_3W 1000 100 46 AX</w:t>
            </w:r>
          </w:p>
        </w:tc>
        <w:tc>
          <w:tcPr>
            <w:tcW w:w="2551" w:type="dxa"/>
          </w:tcPr>
          <w:p w:rsidR="00B76BC5" w:rsidRDefault="00D85BFC">
            <w:pPr>
              <w:rPr>
                <w:rFonts w:ascii="Courier New" w:hAnsi="Courier New" w:cs="Courier New"/>
                <w:sz w:val="16"/>
              </w:rPr>
            </w:pPr>
            <w:r>
              <w:rPr>
                <w:rFonts w:ascii="Courier New" w:hAnsi="Courier New" w:cs="Courier New"/>
                <w:sz w:val="16"/>
              </w:rPr>
              <w:t>RES 3.9k OHM METAL FILM 3W 750VDC 5%</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PPC3.9KW-3JCT-ND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429" w:type="dxa"/>
          </w:tcPr>
          <w:p w:rsidR="00B76BC5" w:rsidRDefault="00D85BFC">
            <w:pPr>
              <w:rPr>
                <w:rFonts w:ascii="Courier New" w:hAnsi="Courier New" w:cs="Courier New"/>
                <w:sz w:val="16"/>
                <w:lang w:val="en-US"/>
              </w:rPr>
            </w:pPr>
            <w:r>
              <w:rPr>
                <w:rFonts w:ascii="Courier New" w:hAnsi="Courier New" w:cs="Courier New"/>
                <w:sz w:val="16"/>
                <w:lang w:val="en-US"/>
              </w:rPr>
              <w:t>Vishay: PR03000203901JAC00</w:t>
            </w:r>
          </w:p>
        </w:tc>
        <w:tc>
          <w:tcPr>
            <w:tcW w:w="1416"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14</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8</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R2,R4,R9,</w:t>
            </w:r>
            <w:r>
              <w:rPr>
                <w:rFonts w:ascii="Courier New" w:hAnsi="Courier New" w:cs="Courier New"/>
                <w:sz w:val="16"/>
                <w:lang w:val="en-US"/>
              </w:rPr>
              <w:br/>
              <w:t>R11,R16,</w:t>
            </w:r>
            <w:r>
              <w:rPr>
                <w:rFonts w:ascii="Courier New" w:hAnsi="Courier New" w:cs="Courier New"/>
                <w:sz w:val="16"/>
                <w:lang w:val="en-US"/>
              </w:rPr>
              <w:br/>
              <w:t>R18,R23,R25</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1.6M 3.5kV 0.5W</w:t>
            </w:r>
          </w:p>
        </w:tc>
        <w:tc>
          <w:tcPr>
            <w:tcW w:w="1940" w:type="dxa"/>
          </w:tcPr>
          <w:p w:rsidR="00B76BC5" w:rsidRDefault="00D85BFC">
            <w:pPr>
              <w:rPr>
                <w:rFonts w:ascii="Courier New" w:hAnsi="Courier New" w:cs="Courier New"/>
                <w:sz w:val="16"/>
                <w:lang w:val="en-US"/>
              </w:rPr>
            </w:pPr>
            <w:r>
              <w:rPr>
                <w:rFonts w:ascii="Courier New" w:hAnsi="Courier New" w:cs="Courier New"/>
                <w:sz w:val="16"/>
                <w:lang w:val="en-US"/>
              </w:rPr>
              <w:t>RES_1/2W 600 150 36 AX</w:t>
            </w:r>
          </w:p>
        </w:tc>
        <w:tc>
          <w:tcPr>
            <w:tcW w:w="2551" w:type="dxa"/>
          </w:tcPr>
          <w:p w:rsidR="00B76BC5" w:rsidRDefault="00D85BFC">
            <w:pPr>
              <w:rPr>
                <w:rFonts w:ascii="Courier New" w:hAnsi="Courier New" w:cs="Courier New"/>
                <w:sz w:val="16"/>
              </w:rPr>
            </w:pPr>
            <w:r>
              <w:rPr>
                <w:rFonts w:ascii="Courier New" w:hAnsi="Courier New" w:cs="Courier New"/>
                <w:sz w:val="16"/>
              </w:rPr>
              <w:t>RES 1.6M OHM METAL FILM .50W 3.5kVDC 5%</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PPCHJ1.6MCT-ND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429" w:type="dxa"/>
          </w:tcPr>
          <w:p w:rsidR="00B76BC5" w:rsidRDefault="00D85BFC">
            <w:pPr>
              <w:rPr>
                <w:rFonts w:ascii="Courier New" w:hAnsi="Courier New" w:cs="Courier New"/>
                <w:sz w:val="16"/>
                <w:lang w:val="en-US"/>
              </w:rPr>
            </w:pPr>
            <w:r>
              <w:rPr>
                <w:rFonts w:ascii="Courier New" w:hAnsi="Courier New" w:cs="Courier New"/>
                <w:sz w:val="16"/>
                <w:lang w:val="en-US"/>
              </w:rPr>
              <w:t>Vishay: HVR3700001604JR500</w:t>
            </w:r>
          </w:p>
        </w:tc>
        <w:tc>
          <w:tcPr>
            <w:tcW w:w="1416"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15</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4</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D7,D8,D9,</w:t>
            </w:r>
            <w:r>
              <w:rPr>
                <w:rFonts w:ascii="Courier New" w:hAnsi="Courier New" w:cs="Courier New"/>
                <w:sz w:val="16"/>
                <w:lang w:val="en-US"/>
              </w:rPr>
              <w:br/>
              <w:t>D10</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 xml:space="preserve">571-0132F  </w:t>
            </w:r>
          </w:p>
        </w:tc>
        <w:tc>
          <w:tcPr>
            <w:tcW w:w="1940" w:type="dxa"/>
          </w:tcPr>
          <w:p w:rsidR="00B76BC5" w:rsidRDefault="00D85BFC">
            <w:pPr>
              <w:rPr>
                <w:rFonts w:ascii="Courier New" w:hAnsi="Courier New" w:cs="Courier New"/>
                <w:sz w:val="16"/>
                <w:lang w:val="en-US"/>
              </w:rPr>
            </w:pPr>
            <w:r>
              <w:rPr>
                <w:rFonts w:ascii="Courier New" w:hAnsi="Courier New" w:cs="Courier New"/>
                <w:sz w:val="16"/>
                <w:lang w:val="en-US"/>
              </w:rPr>
              <w:t>LED_571-01XX</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LED IND 2MM DUAL RA YLW/GRN DIFF</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350-1867-ND</w:t>
            </w:r>
          </w:p>
        </w:tc>
        <w:tc>
          <w:tcPr>
            <w:tcW w:w="982"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Digikey</w:t>
            </w:r>
            <w:proofErr w:type="spellEnd"/>
          </w:p>
        </w:tc>
        <w:tc>
          <w:tcPr>
            <w:tcW w:w="1429" w:type="dxa"/>
          </w:tcPr>
          <w:p w:rsidR="00B76BC5" w:rsidRDefault="00D85BFC">
            <w:pPr>
              <w:rPr>
                <w:rFonts w:ascii="Courier New" w:hAnsi="Courier New" w:cs="Courier New"/>
                <w:sz w:val="16"/>
                <w:lang w:val="en-US"/>
              </w:rPr>
            </w:pPr>
            <w:proofErr w:type="spellStart"/>
            <w:r>
              <w:rPr>
                <w:rFonts w:ascii="Courier New" w:hAnsi="Courier New" w:cs="Courier New"/>
                <w:sz w:val="16"/>
                <w:lang w:val="en-US"/>
              </w:rPr>
              <w:t>Dialight</w:t>
            </w:r>
            <w:proofErr w:type="spellEnd"/>
            <w:r>
              <w:rPr>
                <w:rFonts w:ascii="Courier New" w:hAnsi="Courier New" w:cs="Courier New"/>
                <w:sz w:val="16"/>
                <w:lang w:val="en-US"/>
              </w:rPr>
              <w:t xml:space="preserve">: </w:t>
            </w:r>
            <w:r>
              <w:rPr>
                <w:rFonts w:ascii="Courier New" w:hAnsi="Courier New" w:cs="Courier New"/>
                <w:sz w:val="16"/>
                <w:lang w:val="en-US"/>
              </w:rPr>
              <w:br/>
              <w:t>571-0132F</w:t>
            </w:r>
          </w:p>
        </w:tc>
        <w:tc>
          <w:tcPr>
            <w:tcW w:w="1416" w:type="dxa"/>
          </w:tcPr>
          <w:p w:rsidR="00B76BC5" w:rsidRDefault="00B76BC5">
            <w:pPr>
              <w:rPr>
                <w:rFonts w:ascii="Courier New" w:hAnsi="Courier New" w:cs="Courier New"/>
                <w:sz w:val="16"/>
                <w:lang w:val="en-US"/>
              </w:rPr>
            </w:pPr>
          </w:p>
        </w:tc>
      </w:tr>
      <w:tr w:rsidR="00B76BC5">
        <w:tc>
          <w:tcPr>
            <w:tcW w:w="564" w:type="dxa"/>
          </w:tcPr>
          <w:p w:rsidR="00B76BC5" w:rsidRDefault="00D85BFC">
            <w:pPr>
              <w:rPr>
                <w:rFonts w:ascii="Courier New" w:hAnsi="Courier New" w:cs="Courier New"/>
                <w:sz w:val="16"/>
                <w:lang w:val="en-US"/>
              </w:rPr>
            </w:pPr>
            <w:r>
              <w:rPr>
                <w:rFonts w:ascii="Courier New" w:hAnsi="Courier New" w:cs="Courier New"/>
                <w:sz w:val="16"/>
                <w:lang w:val="en-US"/>
              </w:rPr>
              <w:t>16</w:t>
            </w:r>
          </w:p>
        </w:tc>
        <w:tc>
          <w:tcPr>
            <w:tcW w:w="512" w:type="dxa"/>
          </w:tcPr>
          <w:p w:rsidR="00B76BC5" w:rsidRDefault="00D85BFC">
            <w:pPr>
              <w:rPr>
                <w:rFonts w:ascii="Courier New" w:hAnsi="Courier New" w:cs="Courier New"/>
                <w:sz w:val="16"/>
                <w:lang w:val="en-US"/>
              </w:rPr>
            </w:pPr>
            <w:r>
              <w:rPr>
                <w:rFonts w:ascii="Courier New" w:hAnsi="Courier New" w:cs="Courier New"/>
                <w:sz w:val="16"/>
                <w:lang w:val="en-US"/>
              </w:rPr>
              <w:t>2</w:t>
            </w:r>
          </w:p>
        </w:tc>
        <w:tc>
          <w:tcPr>
            <w:tcW w:w="1291" w:type="dxa"/>
          </w:tcPr>
          <w:p w:rsidR="00B76BC5" w:rsidRDefault="00D85BFC">
            <w:pPr>
              <w:rPr>
                <w:rFonts w:ascii="Courier New" w:hAnsi="Courier New" w:cs="Courier New"/>
                <w:sz w:val="16"/>
                <w:lang w:val="en-US"/>
              </w:rPr>
            </w:pPr>
            <w:r>
              <w:rPr>
                <w:rFonts w:ascii="Courier New" w:hAnsi="Courier New" w:cs="Courier New"/>
                <w:sz w:val="16"/>
                <w:lang w:val="en-US"/>
              </w:rPr>
              <w:t>M1,M2</w:t>
            </w:r>
          </w:p>
        </w:tc>
        <w:tc>
          <w:tcPr>
            <w:tcW w:w="1292" w:type="dxa"/>
          </w:tcPr>
          <w:p w:rsidR="00B76BC5" w:rsidRDefault="00D85BFC">
            <w:pPr>
              <w:rPr>
                <w:rFonts w:ascii="Courier New" w:hAnsi="Courier New" w:cs="Courier New"/>
                <w:sz w:val="16"/>
                <w:lang w:val="en-US"/>
              </w:rPr>
            </w:pPr>
            <w:r>
              <w:rPr>
                <w:rFonts w:ascii="Courier New" w:hAnsi="Courier New" w:cs="Courier New"/>
                <w:sz w:val="16"/>
                <w:lang w:val="en-US"/>
              </w:rPr>
              <w:t>7774</w:t>
            </w:r>
          </w:p>
        </w:tc>
        <w:tc>
          <w:tcPr>
            <w:tcW w:w="1940" w:type="dxa"/>
          </w:tcPr>
          <w:p w:rsidR="00B76BC5" w:rsidRDefault="00D85BFC">
            <w:pPr>
              <w:rPr>
                <w:rFonts w:ascii="Courier New" w:hAnsi="Courier New" w:cs="Courier New"/>
                <w:sz w:val="16"/>
                <w:lang w:val="en-US"/>
              </w:rPr>
            </w:pPr>
            <w:r>
              <w:rPr>
                <w:rFonts w:ascii="Courier New" w:hAnsi="Courier New" w:cs="Courier New"/>
                <w:sz w:val="16"/>
                <w:lang w:val="en-US"/>
              </w:rPr>
              <w:t>KEYSTONE-7774</w:t>
            </w:r>
          </w:p>
        </w:tc>
        <w:tc>
          <w:tcPr>
            <w:tcW w:w="2551" w:type="dxa"/>
          </w:tcPr>
          <w:p w:rsidR="00B76BC5" w:rsidRDefault="00D85BFC">
            <w:pPr>
              <w:rPr>
                <w:rFonts w:ascii="Courier New" w:hAnsi="Courier New" w:cs="Courier New"/>
                <w:sz w:val="16"/>
                <w:lang w:val="en-US"/>
              </w:rPr>
            </w:pPr>
            <w:r>
              <w:rPr>
                <w:rFonts w:ascii="Courier New" w:hAnsi="Courier New" w:cs="Courier New"/>
                <w:sz w:val="16"/>
                <w:lang w:val="en-US"/>
              </w:rPr>
              <w:t>PCB SCREW TERM MOUNTING BRACKET, 4-40 THREAD</w:t>
            </w:r>
          </w:p>
        </w:tc>
        <w:tc>
          <w:tcPr>
            <w:tcW w:w="1276" w:type="dxa"/>
          </w:tcPr>
          <w:p w:rsidR="00B76BC5" w:rsidRDefault="00D85BFC">
            <w:pPr>
              <w:rPr>
                <w:rFonts w:ascii="Courier New" w:hAnsi="Courier New" w:cs="Courier New"/>
                <w:sz w:val="16"/>
                <w:lang w:val="en-US"/>
              </w:rPr>
            </w:pPr>
            <w:r>
              <w:rPr>
                <w:rFonts w:ascii="Courier New" w:hAnsi="Courier New" w:cs="Courier New"/>
                <w:sz w:val="16"/>
                <w:lang w:val="en-US"/>
              </w:rPr>
              <w:t>534-7774</w:t>
            </w:r>
          </w:p>
        </w:tc>
        <w:tc>
          <w:tcPr>
            <w:tcW w:w="982" w:type="dxa"/>
          </w:tcPr>
          <w:p w:rsidR="00B76BC5" w:rsidRDefault="00D85BFC">
            <w:pPr>
              <w:rPr>
                <w:rFonts w:ascii="Courier New" w:hAnsi="Courier New" w:cs="Courier New"/>
                <w:sz w:val="16"/>
                <w:lang w:val="en-US"/>
              </w:rPr>
            </w:pPr>
            <w:r>
              <w:rPr>
                <w:rFonts w:ascii="Courier New" w:hAnsi="Courier New" w:cs="Courier New"/>
                <w:sz w:val="16"/>
                <w:lang w:val="en-US"/>
              </w:rPr>
              <w:t>Mouser</w:t>
            </w:r>
          </w:p>
        </w:tc>
        <w:tc>
          <w:tcPr>
            <w:tcW w:w="1429" w:type="dxa"/>
          </w:tcPr>
          <w:p w:rsidR="00B76BC5" w:rsidRDefault="00D85BFC">
            <w:pPr>
              <w:rPr>
                <w:rFonts w:ascii="Courier New" w:hAnsi="Courier New" w:cs="Courier New"/>
                <w:sz w:val="16"/>
                <w:lang w:val="en-US"/>
              </w:rPr>
            </w:pPr>
            <w:r>
              <w:rPr>
                <w:rFonts w:ascii="Courier New" w:hAnsi="Courier New" w:cs="Courier New"/>
                <w:sz w:val="16"/>
                <w:lang w:val="en-US"/>
              </w:rPr>
              <w:t>Keystone: 7774</w:t>
            </w:r>
          </w:p>
        </w:tc>
        <w:tc>
          <w:tcPr>
            <w:tcW w:w="1416" w:type="dxa"/>
          </w:tcPr>
          <w:p w:rsidR="00B76BC5" w:rsidRDefault="00B76BC5">
            <w:pPr>
              <w:rPr>
                <w:rFonts w:ascii="Courier New" w:hAnsi="Courier New" w:cs="Courier New"/>
                <w:sz w:val="16"/>
                <w:lang w:val="en-US"/>
              </w:rPr>
            </w:pPr>
          </w:p>
        </w:tc>
      </w:tr>
    </w:tbl>
    <w:p w:rsidR="00B76BC5" w:rsidRDefault="00D85BFC">
      <w:pPr>
        <w:pStyle w:val="Caption"/>
        <w:framePr w:w="4260" w:h="480" w:hSpace="180" w:wrap="around" w:vAnchor="text" w:hAnchor="page" w:x="1366" w:y="96"/>
        <w:rPr>
          <w:lang w:val="en-US"/>
        </w:rPr>
      </w:pPr>
      <w:bookmarkStart w:id="812" w:name="_Toc318198890"/>
      <w:r>
        <w:rPr>
          <w:lang w:val="en-US"/>
        </w:rPr>
        <w:t xml:space="preserve">Table </w:t>
      </w:r>
      <w:r w:rsidR="00F177D4">
        <w:rPr>
          <w:lang w:val="en-US"/>
        </w:rPr>
        <w:fldChar w:fldCharType="begin"/>
      </w:r>
      <w:r w:rsidR="00F177D4">
        <w:rPr>
          <w:lang w:val="en-US"/>
        </w:rPr>
        <w:instrText xml:space="preserve"> SEQ Table \* ARABIC </w:instrText>
      </w:r>
      <w:r w:rsidR="00F177D4">
        <w:rPr>
          <w:lang w:val="en-US"/>
        </w:rPr>
        <w:fldChar w:fldCharType="separate"/>
      </w:r>
      <w:r w:rsidR="00394DDE">
        <w:rPr>
          <w:noProof/>
          <w:lang w:val="en-US"/>
        </w:rPr>
        <w:t>12</w:t>
      </w:r>
      <w:r w:rsidR="00F177D4">
        <w:rPr>
          <w:lang w:val="en-US"/>
        </w:rPr>
        <w:fldChar w:fldCharType="end"/>
      </w:r>
      <w:r>
        <w:rPr>
          <w:lang w:val="en-US"/>
        </w:rPr>
        <w:br/>
        <w:t>Components of FEB Card</w:t>
      </w:r>
      <w:bookmarkEnd w:id="812"/>
    </w:p>
    <w:p w:rsidR="00B76BC5" w:rsidRDefault="00B76BC5">
      <w:pPr>
        <w:rPr>
          <w:lang w:val="en-US"/>
        </w:rPr>
      </w:pPr>
    </w:p>
    <w:p w:rsidR="00B76BC5" w:rsidRDefault="00D85BFC">
      <w:pPr>
        <w:pStyle w:val="Heading2"/>
        <w:pBdr>
          <w:bottom w:val="single" w:sz="4" w:space="1" w:color="auto"/>
        </w:pBdr>
      </w:pPr>
      <w:r>
        <w:br w:type="page"/>
      </w:r>
      <w:bookmarkStart w:id="813" w:name="_Toc318198623"/>
      <w:r>
        <w:t xml:space="preserve">High Voltage </w:t>
      </w:r>
      <w:del w:id="814" w:author="Bridget Mason" w:date="2012-02-20T12:04:00Z">
        <w:r w:rsidDel="00DC3BFD">
          <w:delText>Breakout Box</w:delText>
        </w:r>
      </w:del>
      <w:ins w:id="815" w:author="Bridget Mason" w:date="2012-02-20T12:04:00Z">
        <w:r w:rsidR="00DC3BFD">
          <w:t xml:space="preserve">Patch </w:t>
        </w:r>
      </w:ins>
      <w:r w:rsidR="00F177D4">
        <w:t>P</w:t>
      </w:r>
      <w:ins w:id="816" w:author="Bridget Mason" w:date="2012-02-20T12:04:00Z">
        <w:r w:rsidR="00DC3BFD">
          <w:t>anel</w:t>
        </w:r>
      </w:ins>
      <w:bookmarkEnd w:id="813"/>
    </w:p>
    <w:p w:rsidR="00B76BC5" w:rsidRDefault="00B76BC5">
      <w:pPr>
        <w:rPr>
          <w:sz w:val="20"/>
          <w:lang w:val="en-US"/>
        </w:rPr>
      </w:pPr>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8"/>
        <w:gridCol w:w="1785"/>
        <w:gridCol w:w="949"/>
        <w:gridCol w:w="2380"/>
        <w:gridCol w:w="2229"/>
        <w:gridCol w:w="5192"/>
      </w:tblGrid>
      <w:tr w:rsidR="00B76BC5" w:rsidTr="00001DA4">
        <w:tc>
          <w:tcPr>
            <w:tcW w:w="696" w:type="dxa"/>
          </w:tcPr>
          <w:p w:rsidR="00B76BC5" w:rsidRDefault="00D85BFC">
            <w:pPr>
              <w:rPr>
                <w:sz w:val="20"/>
                <w:lang w:val="fr-FR"/>
              </w:rPr>
            </w:pPr>
            <w:r>
              <w:rPr>
                <w:sz w:val="20"/>
                <w:lang w:val="fr-FR"/>
              </w:rPr>
              <w:t>ID</w:t>
            </w:r>
          </w:p>
        </w:tc>
        <w:tc>
          <w:tcPr>
            <w:tcW w:w="1788" w:type="dxa"/>
          </w:tcPr>
          <w:p w:rsidR="00B76BC5" w:rsidRDefault="00D85BFC">
            <w:pPr>
              <w:rPr>
                <w:sz w:val="20"/>
                <w:lang w:val="fr-FR"/>
              </w:rPr>
            </w:pPr>
            <w:r>
              <w:rPr>
                <w:sz w:val="20"/>
                <w:lang w:val="fr-FR"/>
              </w:rPr>
              <w:t>Description</w:t>
            </w:r>
          </w:p>
        </w:tc>
        <w:tc>
          <w:tcPr>
            <w:tcW w:w="950" w:type="dxa"/>
          </w:tcPr>
          <w:p w:rsidR="00B76BC5" w:rsidRDefault="00D85BFC">
            <w:pPr>
              <w:rPr>
                <w:sz w:val="20"/>
                <w:lang w:val="fr-FR"/>
              </w:rPr>
            </w:pPr>
            <w:proofErr w:type="spellStart"/>
            <w:r>
              <w:rPr>
                <w:sz w:val="20"/>
                <w:lang w:val="fr-FR"/>
              </w:rPr>
              <w:t>Quantity</w:t>
            </w:r>
            <w:proofErr w:type="spellEnd"/>
          </w:p>
        </w:tc>
        <w:tc>
          <w:tcPr>
            <w:tcW w:w="2382" w:type="dxa"/>
          </w:tcPr>
          <w:p w:rsidR="00B76BC5" w:rsidRDefault="00D85BFC">
            <w:pPr>
              <w:rPr>
                <w:sz w:val="20"/>
                <w:lang w:val="en-US"/>
              </w:rPr>
            </w:pPr>
            <w:r>
              <w:rPr>
                <w:sz w:val="20"/>
                <w:lang w:val="en-US"/>
              </w:rPr>
              <w:t>Manufacturer / Item #</w:t>
            </w:r>
          </w:p>
        </w:tc>
        <w:tc>
          <w:tcPr>
            <w:tcW w:w="2229" w:type="dxa"/>
          </w:tcPr>
          <w:p w:rsidR="00B76BC5" w:rsidRDefault="00D85BFC">
            <w:pPr>
              <w:rPr>
                <w:sz w:val="20"/>
                <w:lang w:val="en-US"/>
              </w:rPr>
            </w:pPr>
            <w:r>
              <w:rPr>
                <w:sz w:val="20"/>
                <w:lang w:val="en-US"/>
              </w:rPr>
              <w:t>Distributor / Item #</w:t>
            </w:r>
          </w:p>
        </w:tc>
        <w:tc>
          <w:tcPr>
            <w:tcW w:w="5208" w:type="dxa"/>
          </w:tcPr>
          <w:p w:rsidR="00B76BC5" w:rsidRDefault="00D85BFC">
            <w:pPr>
              <w:rPr>
                <w:sz w:val="20"/>
                <w:lang w:val="en-US"/>
              </w:rPr>
            </w:pPr>
            <w:r>
              <w:rPr>
                <w:sz w:val="20"/>
                <w:lang w:val="en-US"/>
              </w:rPr>
              <w:t>Comments</w:t>
            </w:r>
          </w:p>
        </w:tc>
      </w:tr>
      <w:tr w:rsidR="00B76BC5" w:rsidTr="00001DA4">
        <w:tc>
          <w:tcPr>
            <w:tcW w:w="696" w:type="dxa"/>
          </w:tcPr>
          <w:p w:rsidR="00B76BC5" w:rsidRDefault="00D85BFC">
            <w:pPr>
              <w:rPr>
                <w:sz w:val="20"/>
                <w:lang w:val="en-US"/>
              </w:rPr>
            </w:pPr>
            <w:r>
              <w:rPr>
                <w:sz w:val="20"/>
                <w:lang w:val="en-US"/>
              </w:rPr>
              <w:t>[H1]</w:t>
            </w:r>
          </w:p>
        </w:tc>
        <w:tc>
          <w:tcPr>
            <w:tcW w:w="1788" w:type="dxa"/>
          </w:tcPr>
          <w:p w:rsidR="00B76BC5" w:rsidRDefault="00D85BFC">
            <w:pPr>
              <w:rPr>
                <w:sz w:val="20"/>
                <w:lang w:val="en-US"/>
              </w:rPr>
            </w:pPr>
            <w:r>
              <w:rPr>
                <w:sz w:val="20"/>
                <w:lang w:val="en-US"/>
              </w:rPr>
              <w:t>Enclosure</w:t>
            </w:r>
          </w:p>
        </w:tc>
        <w:tc>
          <w:tcPr>
            <w:tcW w:w="950" w:type="dxa"/>
          </w:tcPr>
          <w:p w:rsidR="00B76BC5" w:rsidRDefault="00D85BFC">
            <w:pPr>
              <w:rPr>
                <w:sz w:val="20"/>
                <w:lang w:val="en-US"/>
              </w:rPr>
            </w:pPr>
            <w:r>
              <w:rPr>
                <w:sz w:val="20"/>
                <w:lang w:val="en-US"/>
              </w:rPr>
              <w:t>1</w:t>
            </w:r>
          </w:p>
        </w:tc>
        <w:tc>
          <w:tcPr>
            <w:tcW w:w="2382" w:type="dxa"/>
          </w:tcPr>
          <w:p w:rsidR="00B76BC5" w:rsidRDefault="00D85BFC">
            <w:pPr>
              <w:rPr>
                <w:sz w:val="20"/>
                <w:lang w:val="en-US"/>
              </w:rPr>
            </w:pPr>
            <w:r>
              <w:rPr>
                <w:sz w:val="20"/>
                <w:lang w:val="en-US"/>
              </w:rPr>
              <w:t>Enclosures And Cases</w:t>
            </w:r>
          </w:p>
        </w:tc>
        <w:tc>
          <w:tcPr>
            <w:tcW w:w="2229" w:type="dxa"/>
          </w:tcPr>
          <w:p w:rsidR="00B76BC5" w:rsidRDefault="00D85BFC">
            <w:pPr>
              <w:rPr>
                <w:sz w:val="20"/>
                <w:lang w:val="en-US"/>
              </w:rPr>
            </w:pPr>
            <w:r>
              <w:rPr>
                <w:sz w:val="20"/>
                <w:lang w:val="en-US"/>
              </w:rPr>
              <w:t>---</w:t>
            </w:r>
          </w:p>
        </w:tc>
        <w:tc>
          <w:tcPr>
            <w:tcW w:w="5208" w:type="dxa"/>
          </w:tcPr>
          <w:p w:rsidR="00B76BC5" w:rsidRDefault="00D85BFC">
            <w:pPr>
              <w:rPr>
                <w:sz w:val="20"/>
                <w:lang w:val="en-US"/>
              </w:rPr>
            </w:pPr>
            <w:r>
              <w:rPr>
                <w:sz w:val="20"/>
                <w:lang w:val="en-US"/>
              </w:rPr>
              <w:t>-rack mount enclosure for a 19" relay rack</w:t>
            </w:r>
          </w:p>
          <w:p w:rsidR="00B76BC5" w:rsidRDefault="00D85BFC">
            <w:pPr>
              <w:rPr>
                <w:sz w:val="20"/>
                <w:lang w:val="en-US"/>
              </w:rPr>
            </w:pPr>
            <w:r>
              <w:rPr>
                <w:sz w:val="20"/>
                <w:lang w:val="en-US"/>
              </w:rPr>
              <w:t xml:space="preserve">-height: </w:t>
            </w:r>
            <w:ins w:id="817" w:author="Bridget Mason" w:date="2012-02-20T12:01:00Z">
              <w:r w:rsidR="002A5989">
                <w:rPr>
                  <w:sz w:val="20"/>
                  <w:lang w:val="en-US"/>
                </w:rPr>
                <w:t>1</w:t>
              </w:r>
            </w:ins>
            <w:del w:id="818" w:author="Bridget Mason" w:date="2012-02-20T12:01:00Z">
              <w:r w:rsidDel="002A5989">
                <w:rPr>
                  <w:sz w:val="20"/>
                  <w:lang w:val="en-US"/>
                </w:rPr>
                <w:delText>2</w:delText>
              </w:r>
            </w:del>
            <w:r>
              <w:rPr>
                <w:sz w:val="20"/>
                <w:lang w:val="en-US"/>
              </w:rPr>
              <w:t>U</w:t>
            </w:r>
          </w:p>
          <w:p w:rsidR="00B76BC5" w:rsidRDefault="00D85BFC">
            <w:pPr>
              <w:rPr>
                <w:sz w:val="20"/>
                <w:lang w:val="en-US"/>
              </w:rPr>
            </w:pPr>
            <w:r>
              <w:rPr>
                <w:sz w:val="20"/>
                <w:lang w:val="en-US"/>
              </w:rPr>
              <w:t>-material: natural aluminum</w:t>
            </w:r>
          </w:p>
          <w:p w:rsidR="00B76BC5" w:rsidRDefault="00D85BFC">
            <w:pPr>
              <w:pStyle w:val="FootnoteText"/>
              <w:rPr>
                <w:szCs w:val="24"/>
                <w:lang w:val="en-US"/>
              </w:rPr>
            </w:pPr>
            <w:r>
              <w:rPr>
                <w:szCs w:val="24"/>
                <w:lang w:val="en-US"/>
              </w:rPr>
              <w:t xml:space="preserve">-dimensional drawings of front and rear panel: see pages </w:t>
            </w:r>
            <w:r>
              <w:rPr>
                <w:szCs w:val="24"/>
                <w:lang w:val="en-US"/>
              </w:rPr>
              <w:fldChar w:fldCharType="begin"/>
            </w:r>
            <w:r>
              <w:rPr>
                <w:szCs w:val="24"/>
                <w:lang w:val="en-US"/>
              </w:rPr>
              <w:instrText xml:space="preserve"> PAGEREF _Ref270299309 \h </w:instrText>
            </w:r>
            <w:r>
              <w:rPr>
                <w:szCs w:val="24"/>
                <w:lang w:val="en-US"/>
              </w:rPr>
            </w:r>
            <w:r>
              <w:rPr>
                <w:szCs w:val="24"/>
                <w:lang w:val="en-US"/>
              </w:rPr>
              <w:fldChar w:fldCharType="separate"/>
            </w:r>
            <w:r w:rsidR="00394DDE">
              <w:rPr>
                <w:noProof/>
                <w:szCs w:val="24"/>
                <w:lang w:val="en-US"/>
              </w:rPr>
              <w:t>113</w:t>
            </w:r>
            <w:r>
              <w:rPr>
                <w:szCs w:val="24"/>
                <w:lang w:val="en-US"/>
              </w:rPr>
              <w:fldChar w:fldCharType="end"/>
            </w:r>
            <w:r>
              <w:rPr>
                <w:szCs w:val="24"/>
                <w:lang w:val="en-US"/>
              </w:rPr>
              <w:t xml:space="preserve"> - </w:t>
            </w:r>
            <w:r>
              <w:rPr>
                <w:szCs w:val="24"/>
                <w:lang w:val="en-US"/>
              </w:rPr>
              <w:fldChar w:fldCharType="begin"/>
            </w:r>
            <w:r>
              <w:rPr>
                <w:szCs w:val="24"/>
                <w:lang w:val="en-US"/>
              </w:rPr>
              <w:instrText xml:space="preserve"> PAGEREF _Ref269568845 \h </w:instrText>
            </w:r>
            <w:r>
              <w:rPr>
                <w:szCs w:val="24"/>
                <w:lang w:val="en-US"/>
              </w:rPr>
            </w:r>
            <w:r>
              <w:rPr>
                <w:szCs w:val="24"/>
                <w:lang w:val="en-US"/>
              </w:rPr>
              <w:fldChar w:fldCharType="separate"/>
            </w:r>
            <w:r w:rsidR="00394DDE">
              <w:rPr>
                <w:noProof/>
                <w:szCs w:val="24"/>
                <w:lang w:val="en-US"/>
              </w:rPr>
              <w:t>114</w:t>
            </w:r>
            <w:r>
              <w:rPr>
                <w:szCs w:val="24"/>
                <w:lang w:val="en-US"/>
              </w:rPr>
              <w:fldChar w:fldCharType="end"/>
            </w:r>
          </w:p>
        </w:tc>
      </w:tr>
      <w:tr w:rsidR="00B76BC5" w:rsidTr="00001DA4">
        <w:tc>
          <w:tcPr>
            <w:tcW w:w="696" w:type="dxa"/>
          </w:tcPr>
          <w:p w:rsidR="00B76BC5" w:rsidRDefault="00D85BFC">
            <w:pPr>
              <w:rPr>
                <w:sz w:val="20"/>
                <w:lang w:val="en-US"/>
              </w:rPr>
            </w:pPr>
            <w:r>
              <w:rPr>
                <w:sz w:val="20"/>
                <w:lang w:val="en-US"/>
              </w:rPr>
              <w:t>[H2]</w:t>
            </w:r>
          </w:p>
        </w:tc>
        <w:tc>
          <w:tcPr>
            <w:tcW w:w="1788" w:type="dxa"/>
          </w:tcPr>
          <w:p w:rsidR="00B76BC5" w:rsidRDefault="00D85BFC">
            <w:pPr>
              <w:rPr>
                <w:sz w:val="20"/>
                <w:lang w:val="en-US"/>
              </w:rPr>
            </w:pPr>
            <w:r>
              <w:rPr>
                <w:sz w:val="20"/>
                <w:lang w:val="en-US"/>
              </w:rPr>
              <w:t xml:space="preserve">PS to </w:t>
            </w:r>
            <w:del w:id="819" w:author="Bridget Mason" w:date="2012-02-20T12:04:00Z">
              <w:r w:rsidDel="00DC3BFD">
                <w:rPr>
                  <w:sz w:val="20"/>
                  <w:lang w:val="en-US"/>
                </w:rPr>
                <w:delText>breakout box</w:delText>
              </w:r>
            </w:del>
            <w:ins w:id="820" w:author="Bridget Mason" w:date="2012-02-20T12:04:00Z">
              <w:r w:rsidR="00DC3BFD">
                <w:rPr>
                  <w:sz w:val="20"/>
                  <w:lang w:val="en-US"/>
                </w:rPr>
                <w:t>patch panel</w:t>
              </w:r>
            </w:ins>
            <w:r>
              <w:rPr>
                <w:sz w:val="20"/>
                <w:lang w:val="en-US"/>
              </w:rPr>
              <w:t xml:space="preserve"> cable</w:t>
            </w:r>
          </w:p>
        </w:tc>
        <w:tc>
          <w:tcPr>
            <w:tcW w:w="950" w:type="dxa"/>
          </w:tcPr>
          <w:p w:rsidR="00B76BC5" w:rsidRDefault="00BD27A2">
            <w:pPr>
              <w:rPr>
                <w:sz w:val="20"/>
                <w:lang w:val="en-US"/>
              </w:rPr>
              <w:pPrChange w:id="821" w:author="Bridget Mason" w:date="2012-02-21T11:10:00Z">
                <w:pPr>
                  <w:ind w:left="240" w:hanging="240"/>
                </w:pPr>
              </w:pPrChange>
            </w:pPr>
            <w:ins w:id="822" w:author="Bridget Mason" w:date="2012-02-21T11:37:00Z">
              <w:r>
                <w:rPr>
                  <w:sz w:val="20"/>
                  <w:lang w:val="en-US"/>
                </w:rPr>
                <w:t>1</w:t>
              </w:r>
            </w:ins>
            <w:del w:id="823" w:author="Bridget Mason" w:date="2012-02-21T11:37:00Z">
              <w:r w:rsidR="00D85BFC" w:rsidDel="00BD27A2">
                <w:rPr>
                  <w:sz w:val="20"/>
                  <w:lang w:val="en-US"/>
                </w:rPr>
                <w:delText>1</w:delText>
              </w:r>
            </w:del>
            <w:del w:id="824" w:author="Bridget Mason" w:date="2012-02-21T11:10:00Z">
              <w:r w:rsidR="00D85BFC" w:rsidDel="00001DA4">
                <w:rPr>
                  <w:sz w:val="20"/>
                  <w:lang w:val="en-US"/>
                </w:rPr>
                <w:delText xml:space="preserve"> (2)</w:delText>
              </w:r>
              <w:r w:rsidR="00D85BFC" w:rsidDel="00001DA4">
                <w:rPr>
                  <w:rStyle w:val="FootnoteReference"/>
                  <w:sz w:val="20"/>
                  <w:lang w:val="en-US"/>
                </w:rPr>
                <w:delText xml:space="preserve"> </w:delText>
              </w:r>
              <w:bookmarkStart w:id="825" w:name="_Ref269538037"/>
              <w:r w:rsidR="00D85BFC" w:rsidDel="00001DA4">
                <w:rPr>
                  <w:rStyle w:val="FootnoteReference"/>
                  <w:sz w:val="20"/>
                  <w:lang w:val="en-US"/>
                </w:rPr>
                <w:footnoteReference w:id="9"/>
              </w:r>
            </w:del>
            <w:bookmarkEnd w:id="825"/>
          </w:p>
        </w:tc>
        <w:tc>
          <w:tcPr>
            <w:tcW w:w="2382" w:type="dxa"/>
          </w:tcPr>
          <w:p w:rsidR="00B76BC5" w:rsidRDefault="00D85BFC">
            <w:pPr>
              <w:rPr>
                <w:sz w:val="20"/>
                <w:lang w:val="en-US"/>
              </w:rPr>
            </w:pPr>
            <w:proofErr w:type="spellStart"/>
            <w:r>
              <w:rPr>
                <w:sz w:val="20"/>
                <w:lang w:val="en-US"/>
              </w:rPr>
              <w:t>Kerpen</w:t>
            </w:r>
            <w:proofErr w:type="spellEnd"/>
          </w:p>
          <w:p w:rsidR="00B76BC5" w:rsidRDefault="00D85BFC">
            <w:pPr>
              <w:rPr>
                <w:sz w:val="20"/>
                <w:lang w:val="en-US"/>
              </w:rPr>
            </w:pPr>
            <w:r>
              <w:rPr>
                <w:sz w:val="20"/>
                <w:lang w:val="en-US"/>
              </w:rPr>
              <w:t>76130005</w:t>
            </w:r>
          </w:p>
          <w:p w:rsidR="00B76BC5" w:rsidRDefault="00D85BFC">
            <w:pPr>
              <w:rPr>
                <w:sz w:val="20"/>
                <w:lang w:val="en-US"/>
              </w:rPr>
            </w:pPr>
            <w:r>
              <w:rPr>
                <w:sz w:val="20"/>
                <w:lang w:val="en-US"/>
              </w:rPr>
              <w:t>(SL-V2YCEH 37XAWG26/7)</w:t>
            </w:r>
          </w:p>
        </w:tc>
        <w:tc>
          <w:tcPr>
            <w:tcW w:w="2229" w:type="dxa"/>
          </w:tcPr>
          <w:p w:rsidR="00B76BC5" w:rsidRDefault="00D85BFC">
            <w:pPr>
              <w:rPr>
                <w:sz w:val="20"/>
                <w:lang w:val="en-US"/>
              </w:rPr>
            </w:pPr>
            <w:r>
              <w:rPr>
                <w:sz w:val="20"/>
                <w:lang w:val="en-US"/>
              </w:rPr>
              <w:t>ISEG</w:t>
            </w:r>
          </w:p>
        </w:tc>
        <w:tc>
          <w:tcPr>
            <w:tcW w:w="5208" w:type="dxa"/>
          </w:tcPr>
          <w:p w:rsidR="00B76BC5" w:rsidRDefault="00D85BFC">
            <w:pPr>
              <w:rPr>
                <w:sz w:val="20"/>
                <w:lang w:val="en-US"/>
              </w:rPr>
            </w:pPr>
            <w:r>
              <w:rPr>
                <w:sz w:val="20"/>
                <w:lang w:val="en-US"/>
              </w:rPr>
              <w:t>-37 conductors, stranded, tinned copper</w:t>
            </w:r>
          </w:p>
          <w:p w:rsidR="00B76BC5" w:rsidRDefault="00D85BFC">
            <w:pPr>
              <w:rPr>
                <w:sz w:val="20"/>
                <w:lang w:val="en-US"/>
              </w:rPr>
            </w:pPr>
            <w:r>
              <w:rPr>
                <w:sz w:val="20"/>
                <w:lang w:val="en-US"/>
              </w:rPr>
              <w:t>-size of each conductor: 26 AWG</w:t>
            </w:r>
          </w:p>
          <w:p w:rsidR="00B76BC5" w:rsidRDefault="00D85BFC">
            <w:pPr>
              <w:rPr>
                <w:sz w:val="20"/>
                <w:lang w:val="en-US"/>
              </w:rPr>
            </w:pPr>
            <w:r>
              <w:rPr>
                <w:sz w:val="20"/>
                <w:lang w:val="en-US"/>
              </w:rPr>
              <w:t>-wire insulation diameter of each conductor: 0.051"</w:t>
            </w:r>
          </w:p>
          <w:p w:rsidR="00B76BC5" w:rsidRDefault="00D85BFC">
            <w:pPr>
              <w:rPr>
                <w:sz w:val="20"/>
                <w:lang w:val="en-US"/>
              </w:rPr>
            </w:pPr>
            <w:r>
              <w:rPr>
                <w:sz w:val="20"/>
                <w:lang w:val="en-US"/>
              </w:rPr>
              <w:t>-voltage: 6kV</w:t>
            </w:r>
          </w:p>
          <w:p w:rsidR="00B76BC5" w:rsidRDefault="00D85BFC">
            <w:pPr>
              <w:rPr>
                <w:sz w:val="20"/>
                <w:lang w:val="en-US"/>
              </w:rPr>
            </w:pPr>
            <w:r>
              <w:rPr>
                <w:sz w:val="20"/>
                <w:lang w:val="en-US"/>
              </w:rPr>
              <w:t xml:space="preserve">-terminated by manufacturer on one side with a REDEL 51 pin connector (see data sheet on page </w:t>
            </w:r>
            <w:r>
              <w:rPr>
                <w:sz w:val="20"/>
                <w:lang w:val="en-US"/>
              </w:rPr>
              <w:fldChar w:fldCharType="begin"/>
            </w:r>
            <w:r>
              <w:rPr>
                <w:sz w:val="20"/>
                <w:lang w:val="en-US"/>
              </w:rPr>
              <w:instrText xml:space="preserve"> PAGEREF _Ref269979087 \h </w:instrText>
            </w:r>
            <w:r>
              <w:rPr>
                <w:sz w:val="20"/>
                <w:lang w:val="en-US"/>
              </w:rPr>
            </w:r>
            <w:r>
              <w:rPr>
                <w:sz w:val="20"/>
                <w:lang w:val="en-US"/>
              </w:rPr>
              <w:fldChar w:fldCharType="separate"/>
            </w:r>
            <w:r w:rsidR="00394DDE">
              <w:rPr>
                <w:noProof/>
                <w:sz w:val="20"/>
                <w:lang w:val="en-US"/>
              </w:rPr>
              <w:t>156</w:t>
            </w:r>
            <w:r>
              <w:rPr>
                <w:sz w:val="20"/>
                <w:lang w:val="en-US"/>
              </w:rPr>
              <w:fldChar w:fldCharType="end"/>
            </w:r>
            <w:r>
              <w:rPr>
                <w:sz w:val="20"/>
                <w:lang w:val="en-US"/>
              </w:rPr>
              <w:t>)</w:t>
            </w:r>
          </w:p>
          <w:p w:rsidR="00B76BC5" w:rsidRDefault="00D85BFC">
            <w:pPr>
              <w:rPr>
                <w:sz w:val="20"/>
                <w:lang w:val="en-US"/>
              </w:rPr>
            </w:pPr>
            <w:r>
              <w:rPr>
                <w:sz w:val="20"/>
                <w:lang w:val="en-US"/>
              </w:rPr>
              <w:t>-single conductors terminated with sockets [H5] in plug [H3]</w:t>
            </w:r>
          </w:p>
          <w:p w:rsidR="00B76BC5" w:rsidRDefault="00D85BFC">
            <w:pPr>
              <w:rPr>
                <w:sz w:val="20"/>
                <w:lang w:val="en-US"/>
              </w:rPr>
            </w:pPr>
            <w:r>
              <w:rPr>
                <w:sz w:val="20"/>
                <w:lang w:val="en-US"/>
              </w:rPr>
              <w:t xml:space="preserve">-datasheet: page </w:t>
            </w:r>
            <w:r>
              <w:rPr>
                <w:sz w:val="20"/>
                <w:lang w:val="en-US"/>
              </w:rPr>
              <w:fldChar w:fldCharType="begin"/>
            </w:r>
            <w:r>
              <w:rPr>
                <w:sz w:val="20"/>
                <w:lang w:val="en-US"/>
              </w:rPr>
              <w:instrText xml:space="preserve"> PAGEREF _Ref270299475 \h </w:instrText>
            </w:r>
            <w:r>
              <w:rPr>
                <w:sz w:val="20"/>
                <w:lang w:val="en-US"/>
              </w:rPr>
            </w:r>
            <w:r>
              <w:rPr>
                <w:sz w:val="20"/>
                <w:lang w:val="en-US"/>
              </w:rPr>
              <w:fldChar w:fldCharType="separate"/>
            </w:r>
            <w:r w:rsidR="00394DDE">
              <w:rPr>
                <w:noProof/>
                <w:sz w:val="20"/>
                <w:lang w:val="en-US"/>
              </w:rPr>
              <w:t>201</w:t>
            </w:r>
            <w:r>
              <w:rPr>
                <w:sz w:val="20"/>
                <w:lang w:val="en-US"/>
              </w:rPr>
              <w:fldChar w:fldCharType="end"/>
            </w:r>
          </w:p>
        </w:tc>
      </w:tr>
      <w:tr w:rsidR="00B76BC5" w:rsidTr="00001DA4">
        <w:tc>
          <w:tcPr>
            <w:tcW w:w="696" w:type="dxa"/>
          </w:tcPr>
          <w:p w:rsidR="00B76BC5" w:rsidRDefault="00D85BFC">
            <w:pPr>
              <w:rPr>
                <w:sz w:val="20"/>
                <w:lang w:val="en-US"/>
              </w:rPr>
            </w:pPr>
            <w:r>
              <w:rPr>
                <w:sz w:val="20"/>
                <w:lang w:val="en-US"/>
              </w:rPr>
              <w:t>[H3] / [H3a]</w:t>
            </w:r>
          </w:p>
        </w:tc>
        <w:tc>
          <w:tcPr>
            <w:tcW w:w="1788" w:type="dxa"/>
          </w:tcPr>
          <w:p w:rsidR="00B76BC5" w:rsidDel="00FF2EBC" w:rsidRDefault="00250AF9">
            <w:pPr>
              <w:rPr>
                <w:del w:id="831" w:author="Bridget Mason" w:date="2012-02-20T18:14:00Z"/>
                <w:sz w:val="20"/>
                <w:lang w:val="en-US"/>
              </w:rPr>
            </w:pPr>
            <w:ins w:id="832" w:author="Bridget Mason" w:date="2012-02-21T10:14:00Z">
              <w:r>
                <w:rPr>
                  <w:sz w:val="20"/>
                  <w:lang w:val="en-US"/>
                </w:rPr>
                <w:t>REDEL connector and pins</w:t>
              </w:r>
            </w:ins>
            <w:del w:id="833" w:author="Bridget Mason" w:date="2012-02-20T18:14:00Z">
              <w:r w:rsidR="00D85BFC" w:rsidDel="00FF2EBC">
                <w:rPr>
                  <w:sz w:val="20"/>
                  <w:lang w:val="en-US"/>
                </w:rPr>
                <w:delText>Metrimate Plugs /</w:delText>
              </w:r>
            </w:del>
          </w:p>
          <w:p w:rsidR="00B76BC5" w:rsidRDefault="00D85BFC">
            <w:pPr>
              <w:rPr>
                <w:sz w:val="20"/>
                <w:lang w:val="en-US"/>
              </w:rPr>
            </w:pPr>
            <w:del w:id="834" w:author="Bridget Mason" w:date="2012-02-20T18:14:00Z">
              <w:r w:rsidDel="00FF2EBC">
                <w:rPr>
                  <w:sz w:val="20"/>
                  <w:lang w:val="en-US"/>
                </w:rPr>
                <w:delText>Strain relief</w:delText>
              </w:r>
            </w:del>
          </w:p>
        </w:tc>
        <w:tc>
          <w:tcPr>
            <w:tcW w:w="950" w:type="dxa"/>
          </w:tcPr>
          <w:p w:rsidR="00B76BC5" w:rsidRDefault="00D85BFC">
            <w:pPr>
              <w:rPr>
                <w:sz w:val="20"/>
                <w:lang w:val="en-US"/>
              </w:rPr>
              <w:pPrChange w:id="835" w:author="Bridget Mason" w:date="2012-02-21T11:10:00Z">
                <w:pPr>
                  <w:ind w:left="240" w:hanging="240"/>
                </w:pPr>
              </w:pPrChange>
            </w:pPr>
            <w:r>
              <w:rPr>
                <w:sz w:val="20"/>
                <w:lang w:val="en-US"/>
              </w:rPr>
              <w:t xml:space="preserve">1 </w:t>
            </w:r>
            <w:del w:id="836" w:author="Bridget Mason" w:date="2012-02-21T11:10:00Z">
              <w:r w:rsidDel="00001DA4">
                <w:rPr>
                  <w:sz w:val="20"/>
                  <w:lang w:val="en-US"/>
                </w:rPr>
                <w:delText>(2)</w:delText>
              </w:r>
              <w:r w:rsidDel="00001DA4">
                <w:rPr>
                  <w:rStyle w:val="FootnoteReference"/>
                  <w:sz w:val="20"/>
                  <w:lang w:val="en-US"/>
                </w:rPr>
                <w:fldChar w:fldCharType="begin"/>
              </w:r>
              <w:r w:rsidDel="00001DA4">
                <w:rPr>
                  <w:rStyle w:val="FootnoteReference"/>
                  <w:lang w:val="en-US"/>
                </w:rPr>
                <w:delInstrText xml:space="preserve"> NOTEREF _Ref269538037 \h  \* MERGEFORMAT </w:delInstrText>
              </w:r>
              <w:r w:rsidDel="00001DA4">
                <w:rPr>
                  <w:rStyle w:val="FootnoteReference"/>
                  <w:sz w:val="20"/>
                  <w:lang w:val="en-US"/>
                </w:rPr>
              </w:r>
              <w:r w:rsidDel="00001DA4">
                <w:rPr>
                  <w:rStyle w:val="FootnoteReference"/>
                  <w:sz w:val="20"/>
                  <w:lang w:val="en-US"/>
                </w:rPr>
                <w:fldChar w:fldCharType="separate"/>
              </w:r>
              <w:r w:rsidDel="00001DA4">
                <w:rPr>
                  <w:rStyle w:val="FootnoteReference"/>
                  <w:lang w:val="en-US"/>
                </w:rPr>
                <w:delText>9</w:delText>
              </w:r>
              <w:r w:rsidDel="00001DA4">
                <w:rPr>
                  <w:rStyle w:val="FootnoteReference"/>
                  <w:sz w:val="20"/>
                  <w:lang w:val="en-US"/>
                </w:rPr>
                <w:fldChar w:fldCharType="end"/>
              </w:r>
            </w:del>
          </w:p>
        </w:tc>
        <w:tc>
          <w:tcPr>
            <w:tcW w:w="2382" w:type="dxa"/>
          </w:tcPr>
          <w:p w:rsidR="00B76BC5" w:rsidDel="00250AF9" w:rsidRDefault="00250AF9">
            <w:pPr>
              <w:rPr>
                <w:del w:id="837" w:author="Bridget Mason" w:date="2012-02-21T10:14:00Z"/>
                <w:sz w:val="20"/>
                <w:lang w:val="en-US"/>
              </w:rPr>
            </w:pPr>
            <w:ins w:id="838" w:author="Bridget Mason" w:date="2012-02-21T10:15:00Z">
              <w:r>
                <w:rPr>
                  <w:sz w:val="20"/>
                  <w:lang w:val="en-US"/>
                </w:rPr>
                <w:t>---</w:t>
              </w:r>
            </w:ins>
            <w:del w:id="839" w:author="Bridget Mason" w:date="2012-02-21T10:14:00Z">
              <w:r w:rsidR="00D85BFC" w:rsidDel="00250AF9">
                <w:rPr>
                  <w:sz w:val="20"/>
                  <w:lang w:val="en-US"/>
                </w:rPr>
                <w:delText>Tyco Electronics</w:delText>
              </w:r>
            </w:del>
          </w:p>
          <w:p w:rsidR="00B76BC5" w:rsidDel="00250AF9" w:rsidRDefault="00D85BFC">
            <w:pPr>
              <w:rPr>
                <w:del w:id="840" w:author="Bridget Mason" w:date="2012-02-21T10:14:00Z"/>
                <w:sz w:val="20"/>
                <w:lang w:val="en-US"/>
              </w:rPr>
            </w:pPr>
            <w:del w:id="841" w:author="Bridget Mason" w:date="2012-02-21T10:14:00Z">
              <w:r w:rsidDel="00250AF9">
                <w:rPr>
                  <w:sz w:val="20"/>
                  <w:lang w:val="en-US"/>
                </w:rPr>
                <w:delText>207019-1 /</w:delText>
              </w:r>
            </w:del>
          </w:p>
          <w:p w:rsidR="00B76BC5" w:rsidRDefault="00D85BFC">
            <w:pPr>
              <w:rPr>
                <w:sz w:val="20"/>
                <w:lang w:val="en-US"/>
              </w:rPr>
            </w:pPr>
            <w:del w:id="842" w:author="Bridget Mason" w:date="2012-02-21T10:14:00Z">
              <w:r w:rsidDel="00250AF9">
                <w:rPr>
                  <w:sz w:val="20"/>
                  <w:lang w:val="en-US"/>
                </w:rPr>
                <w:delText>207604-1</w:delText>
              </w:r>
            </w:del>
          </w:p>
        </w:tc>
        <w:tc>
          <w:tcPr>
            <w:tcW w:w="2229" w:type="dxa"/>
          </w:tcPr>
          <w:p w:rsidR="00B76BC5" w:rsidDel="00250AF9" w:rsidRDefault="00250AF9">
            <w:pPr>
              <w:rPr>
                <w:del w:id="843" w:author="Bridget Mason" w:date="2012-02-21T10:15:00Z"/>
                <w:sz w:val="20"/>
                <w:lang w:val="en-US"/>
              </w:rPr>
            </w:pPr>
            <w:ins w:id="844" w:author="Bridget Mason" w:date="2012-02-21T10:15:00Z">
              <w:r>
                <w:rPr>
                  <w:sz w:val="20"/>
                  <w:lang w:val="en-US"/>
                </w:rPr>
                <w:t>---</w:t>
              </w:r>
            </w:ins>
            <w:del w:id="845" w:author="Bridget Mason" w:date="2012-02-21T10:15:00Z">
              <w:r w:rsidR="00D85BFC" w:rsidDel="00250AF9">
                <w:rPr>
                  <w:sz w:val="20"/>
                  <w:lang w:val="en-US"/>
                </w:rPr>
                <w:delText>Mouser</w:delText>
              </w:r>
            </w:del>
          </w:p>
          <w:p w:rsidR="00B76BC5" w:rsidDel="00250AF9" w:rsidRDefault="00D85BFC">
            <w:pPr>
              <w:rPr>
                <w:del w:id="846" w:author="Bridget Mason" w:date="2012-02-21T10:15:00Z"/>
                <w:sz w:val="20"/>
                <w:lang w:val="en-US"/>
              </w:rPr>
            </w:pPr>
            <w:del w:id="847" w:author="Bridget Mason" w:date="2012-02-21T10:15:00Z">
              <w:r w:rsidDel="00250AF9">
                <w:rPr>
                  <w:sz w:val="20"/>
                  <w:lang w:val="en-US"/>
                </w:rPr>
                <w:delText>571-2070191 /</w:delText>
              </w:r>
            </w:del>
          </w:p>
          <w:p w:rsidR="00B76BC5" w:rsidRDefault="00D85BFC">
            <w:pPr>
              <w:rPr>
                <w:sz w:val="20"/>
                <w:lang w:val="en-US"/>
              </w:rPr>
            </w:pPr>
            <w:del w:id="848" w:author="Bridget Mason" w:date="2012-02-21T10:15:00Z">
              <w:r w:rsidDel="00250AF9">
                <w:rPr>
                  <w:sz w:val="20"/>
                  <w:lang w:val="en-US"/>
                </w:rPr>
                <w:delText>571-2076041</w:delText>
              </w:r>
            </w:del>
          </w:p>
        </w:tc>
        <w:tc>
          <w:tcPr>
            <w:tcW w:w="5208" w:type="dxa"/>
          </w:tcPr>
          <w:p w:rsidR="00250AF9" w:rsidRDefault="00250AF9">
            <w:pPr>
              <w:rPr>
                <w:ins w:id="849" w:author="Bridget Mason" w:date="2012-02-21T10:15:00Z"/>
                <w:sz w:val="20"/>
                <w:lang w:val="en-US"/>
              </w:rPr>
              <w:pPrChange w:id="850" w:author="Bridget Mason" w:date="2012-02-21T10:15:00Z">
                <w:pPr>
                  <w:ind w:left="240" w:hanging="240"/>
                </w:pPr>
              </w:pPrChange>
            </w:pPr>
            <w:ins w:id="851" w:author="Bridget Mason" w:date="2012-02-21T10:15:00Z">
              <w:r>
                <w:rPr>
                  <w:sz w:val="20"/>
                  <w:lang w:val="en-US"/>
                </w:rPr>
                <w:t>- Socket/housing for 51 conductor cable connection.</w:t>
              </w:r>
            </w:ins>
          </w:p>
          <w:p w:rsidR="00250AF9" w:rsidRDefault="00250AF9">
            <w:pPr>
              <w:rPr>
                <w:ins w:id="852" w:author="Bridget Mason" w:date="2012-02-21T10:15:00Z"/>
                <w:sz w:val="20"/>
                <w:lang w:val="en-US"/>
              </w:rPr>
              <w:pPrChange w:id="853" w:author="Bridget Mason" w:date="2012-02-21T10:15:00Z">
                <w:pPr>
                  <w:ind w:left="240" w:hanging="240"/>
                </w:pPr>
              </w:pPrChange>
            </w:pPr>
            <w:ins w:id="854" w:author="Bridget Mason" w:date="2012-02-21T10:15:00Z">
              <w:r>
                <w:rPr>
                  <w:sz w:val="20"/>
                  <w:lang w:val="en-US"/>
                </w:rPr>
                <w:t>- pins included</w:t>
              </w:r>
            </w:ins>
          </w:p>
          <w:p w:rsidR="009147B1" w:rsidRDefault="00250AF9">
            <w:pPr>
              <w:rPr>
                <w:ins w:id="855" w:author="Bridget Mason" w:date="2012-02-21T12:03:00Z"/>
                <w:sz w:val="20"/>
                <w:lang w:val="en-US"/>
              </w:rPr>
              <w:pPrChange w:id="856" w:author="Bridget Mason" w:date="2012-02-21T10:15:00Z">
                <w:pPr>
                  <w:ind w:left="240" w:hanging="240"/>
                </w:pPr>
              </w:pPrChange>
            </w:pPr>
            <w:ins w:id="857" w:author="Bridget Mason" w:date="2012-02-21T10:15:00Z">
              <w:r>
                <w:rPr>
                  <w:sz w:val="20"/>
                  <w:lang w:val="en-US"/>
                </w:rPr>
                <w:t>- available from power supply manufacturer/distributer</w:t>
              </w:r>
            </w:ins>
          </w:p>
          <w:p w:rsidR="00B76BC5" w:rsidRPr="00250AF9" w:rsidDel="00250AF9" w:rsidRDefault="009147B1">
            <w:pPr>
              <w:rPr>
                <w:del w:id="858" w:author="Bridget Mason" w:date="2012-02-21T10:15:00Z"/>
                <w:sz w:val="20"/>
                <w:lang w:val="en-US"/>
                <w:rPrChange w:id="859" w:author="Bridget Mason" w:date="2012-02-21T10:15:00Z">
                  <w:rPr>
                    <w:del w:id="860" w:author="Bridget Mason" w:date="2012-02-21T10:15:00Z"/>
                    <w:lang w:val="en-US"/>
                  </w:rPr>
                </w:rPrChange>
              </w:rPr>
              <w:pPrChange w:id="861" w:author="Bridget Mason" w:date="2012-02-21T10:15:00Z">
                <w:pPr>
                  <w:ind w:left="240" w:hanging="240"/>
                </w:pPr>
              </w:pPrChange>
            </w:pPr>
            <w:ins w:id="862" w:author="Bridget Mason" w:date="2012-02-21T12:03:00Z">
              <w:r>
                <w:rPr>
                  <w:sz w:val="20"/>
                  <w:lang w:val="en-US"/>
                </w:rPr>
                <w:t>- datasheet:</w:t>
              </w:r>
              <w:r w:rsidRPr="009147B1">
                <w:rPr>
                  <w:rPrChange w:id="863" w:author="Bridget Mason" w:date="2012-02-21T12:05:00Z">
                    <w:rPr>
                      <w:sz w:val="20"/>
                      <w:lang w:val="en-US"/>
                    </w:rPr>
                  </w:rPrChange>
                </w:rPr>
                <w:t xml:space="preserve"> </w:t>
              </w:r>
            </w:ins>
            <w:ins w:id="864" w:author="Bridget Mason" w:date="2012-02-21T12:04:00Z">
              <w:r w:rsidRPr="00DC2693">
                <w:rPr>
                  <w:sz w:val="20"/>
                  <w:lang w:val="en-US"/>
                </w:rPr>
                <w:fldChar w:fldCharType="begin"/>
              </w:r>
              <w:r w:rsidRPr="009147B1">
                <w:rPr>
                  <w:sz w:val="20"/>
                  <w:lang w:val="en-US"/>
                </w:rPr>
                <w:instrText xml:space="preserve"> HYPERLINK  \l "_Datasheet_for_connector" </w:instrText>
              </w:r>
            </w:ins>
            <w:r w:rsidR="00394DDE" w:rsidRPr="00DC2693">
              <w:rPr>
                <w:sz w:val="20"/>
                <w:lang w:val="en-US"/>
              </w:rPr>
            </w:r>
            <w:ins w:id="865" w:author="Bridget Mason" w:date="2012-02-21T12:04:00Z">
              <w:r w:rsidRPr="00DC2693">
                <w:rPr>
                  <w:sz w:val="20"/>
                  <w:lang w:val="en-US"/>
                  <w:rPrChange w:id="866" w:author="Bridget Mason" w:date="2012-02-21T12:06:00Z">
                    <w:rPr>
                      <w:sz w:val="20"/>
                      <w:lang w:val="en-US"/>
                    </w:rPr>
                  </w:rPrChange>
                </w:rPr>
                <w:fldChar w:fldCharType="separate"/>
              </w:r>
              <w:r w:rsidRPr="009147B1">
                <w:rPr>
                  <w:sz w:val="20"/>
                  <w:lang w:val="en-US"/>
                </w:rPr>
                <w:t>page 143</w:t>
              </w:r>
              <w:r w:rsidRPr="00DC2693">
                <w:rPr>
                  <w:sz w:val="20"/>
                  <w:lang w:val="en-US"/>
                </w:rPr>
                <w:fldChar w:fldCharType="end"/>
              </w:r>
            </w:ins>
            <w:del w:id="867" w:author="Bridget Mason" w:date="2012-02-21T10:15:00Z">
              <w:r w:rsidR="00D85BFC" w:rsidRPr="00250AF9" w:rsidDel="00250AF9">
                <w:rPr>
                  <w:sz w:val="20"/>
                  <w:lang w:val="en-US"/>
                  <w:rPrChange w:id="868" w:author="Bridget Mason" w:date="2012-02-21T10:15:00Z">
                    <w:rPr>
                      <w:lang w:val="en-US"/>
                    </w:rPr>
                  </w:rPrChange>
                </w:rPr>
                <w:delText>-socket housing / strain relief for socket housing</w:delText>
              </w:r>
            </w:del>
          </w:p>
          <w:p w:rsidR="00B76BC5" w:rsidDel="00250AF9" w:rsidRDefault="00D85BFC">
            <w:pPr>
              <w:rPr>
                <w:del w:id="869" w:author="Bridget Mason" w:date="2012-02-21T10:15:00Z"/>
                <w:lang w:val="en-US"/>
              </w:rPr>
            </w:pPr>
            <w:del w:id="870" w:author="Bridget Mason" w:date="2012-02-21T10:15:00Z">
              <w:r w:rsidDel="00250AF9">
                <w:rPr>
                  <w:lang w:val="en-US"/>
                </w:rPr>
                <w:delText>-36 positions</w:delText>
              </w:r>
            </w:del>
          </w:p>
          <w:p w:rsidR="00B76BC5" w:rsidDel="00250AF9" w:rsidRDefault="00D85BFC">
            <w:pPr>
              <w:rPr>
                <w:del w:id="871" w:author="Bridget Mason" w:date="2012-02-21T10:15:00Z"/>
                <w:lang w:val="en-US"/>
              </w:rPr>
            </w:pPr>
            <w:del w:id="872" w:author="Bridget Mason" w:date="2012-02-21T10:15:00Z">
              <w:r w:rsidDel="00250AF9">
                <w:rPr>
                  <w:lang w:val="en-US"/>
                </w:rPr>
                <w:delText>-material: thermoplastic</w:delText>
              </w:r>
            </w:del>
          </w:p>
          <w:p w:rsidR="00B76BC5" w:rsidDel="00250AF9" w:rsidRDefault="00D85BFC">
            <w:pPr>
              <w:rPr>
                <w:del w:id="873" w:author="Bridget Mason" w:date="2012-02-21T10:15:00Z"/>
                <w:lang w:val="en-US"/>
              </w:rPr>
              <w:pPrChange w:id="874" w:author="Bridget Mason" w:date="2012-02-21T10:15:00Z">
                <w:pPr>
                  <w:pStyle w:val="FootnoteText"/>
                </w:pPr>
              </w:pPrChange>
            </w:pPr>
            <w:del w:id="875" w:author="Bridget Mason" w:date="2012-02-21T10:15:00Z">
              <w:r w:rsidDel="00250AF9">
                <w:rPr>
                  <w:lang w:val="en-US"/>
                </w:rPr>
                <w:delText>-voltage: 600 VAC</w:delText>
              </w:r>
            </w:del>
          </w:p>
          <w:p w:rsidR="00B76BC5" w:rsidDel="00250AF9" w:rsidRDefault="00D85BFC">
            <w:pPr>
              <w:rPr>
                <w:del w:id="876" w:author="Bridget Mason" w:date="2012-02-21T10:15:00Z"/>
                <w:lang w:val="en-US"/>
              </w:rPr>
              <w:pPrChange w:id="877" w:author="Bridget Mason" w:date="2012-02-21T10:15:00Z">
                <w:pPr>
                  <w:pStyle w:val="FootnoteText"/>
                </w:pPr>
              </w:pPrChange>
            </w:pPr>
            <w:del w:id="878" w:author="Bridget Mason" w:date="2012-02-21T10:15:00Z">
              <w:r w:rsidDel="00250AF9">
                <w:rPr>
                  <w:lang w:val="en-US"/>
                </w:rPr>
                <w:delText xml:space="preserve">-used to terminate the cable [H2] at the side of the </w:delText>
              </w:r>
            </w:del>
            <w:del w:id="879" w:author="Bridget Mason" w:date="2012-02-20T12:04:00Z">
              <w:r w:rsidDel="00DC3BFD">
                <w:rPr>
                  <w:lang w:val="en-US"/>
                </w:rPr>
                <w:delText>breakout box</w:delText>
              </w:r>
            </w:del>
          </w:p>
          <w:p w:rsidR="00B76BC5" w:rsidRDefault="00D85BFC">
            <w:pPr>
              <w:rPr>
                <w:lang w:val="en-US"/>
              </w:rPr>
            </w:pPr>
            <w:del w:id="880" w:author="Bridget Mason" w:date="2012-02-21T10:15:00Z">
              <w:r w:rsidDel="00250AF9">
                <w:rPr>
                  <w:lang w:val="en-US"/>
                </w:rPr>
                <w:delText xml:space="preserve">-datasheet: see page </w:delText>
              </w:r>
              <w:r w:rsidDel="00250AF9">
                <w:rPr>
                  <w:lang w:val="en-US"/>
                </w:rPr>
                <w:fldChar w:fldCharType="begin"/>
              </w:r>
              <w:r w:rsidDel="00250AF9">
                <w:rPr>
                  <w:lang w:val="en-US"/>
                </w:rPr>
                <w:delInstrText xml:space="preserve"> PAGEREF _Ref269979357 \h </w:delInstrText>
              </w:r>
              <w:r w:rsidDel="00250AF9">
                <w:rPr>
                  <w:lang w:val="en-US"/>
                </w:rPr>
              </w:r>
              <w:r w:rsidDel="00250AF9">
                <w:rPr>
                  <w:lang w:val="en-US"/>
                </w:rPr>
                <w:fldChar w:fldCharType="separate"/>
              </w:r>
              <w:r w:rsidDel="00250AF9">
                <w:rPr>
                  <w:noProof/>
                  <w:lang w:val="en-US"/>
                </w:rPr>
                <w:delText>145</w:delText>
              </w:r>
              <w:r w:rsidDel="00250AF9">
                <w:rPr>
                  <w:lang w:val="en-US"/>
                </w:rPr>
                <w:fldChar w:fldCharType="end"/>
              </w:r>
            </w:del>
          </w:p>
        </w:tc>
      </w:tr>
      <w:tr w:rsidR="00B76BC5" w:rsidDel="00250AF9" w:rsidTr="00001DA4">
        <w:trPr>
          <w:del w:id="881" w:author="Bridget Mason" w:date="2012-02-21T10:16:00Z"/>
        </w:trPr>
        <w:tc>
          <w:tcPr>
            <w:tcW w:w="696" w:type="dxa"/>
          </w:tcPr>
          <w:p w:rsidR="00B76BC5" w:rsidDel="00250AF9" w:rsidRDefault="00D85BFC">
            <w:pPr>
              <w:rPr>
                <w:del w:id="882" w:author="Bridget Mason" w:date="2012-02-21T10:16:00Z"/>
                <w:sz w:val="20"/>
                <w:lang w:val="fr-FR"/>
              </w:rPr>
            </w:pPr>
            <w:del w:id="883" w:author="Bridget Mason" w:date="2012-02-21T10:16:00Z">
              <w:r w:rsidDel="00250AF9">
                <w:rPr>
                  <w:sz w:val="20"/>
                  <w:lang w:val="fr-FR"/>
                </w:rPr>
                <w:delText>[H4]</w:delText>
              </w:r>
            </w:del>
          </w:p>
        </w:tc>
        <w:tc>
          <w:tcPr>
            <w:tcW w:w="1788" w:type="dxa"/>
          </w:tcPr>
          <w:p w:rsidR="00B76BC5" w:rsidDel="00250AF9" w:rsidRDefault="00D85BFC">
            <w:pPr>
              <w:rPr>
                <w:del w:id="884" w:author="Bridget Mason" w:date="2012-02-21T10:16:00Z"/>
                <w:sz w:val="20"/>
                <w:lang w:val="fr-FR"/>
              </w:rPr>
            </w:pPr>
            <w:del w:id="885" w:author="Bridget Mason" w:date="2012-02-21T10:16:00Z">
              <w:r w:rsidDel="00250AF9">
                <w:rPr>
                  <w:sz w:val="20"/>
                  <w:lang w:val="fr-FR"/>
                </w:rPr>
                <w:delText>Metrimate Receptacles</w:delText>
              </w:r>
            </w:del>
          </w:p>
        </w:tc>
        <w:tc>
          <w:tcPr>
            <w:tcW w:w="950" w:type="dxa"/>
          </w:tcPr>
          <w:p w:rsidR="00B76BC5" w:rsidDel="00250AF9" w:rsidRDefault="00D85BFC">
            <w:pPr>
              <w:rPr>
                <w:del w:id="886" w:author="Bridget Mason" w:date="2012-02-21T10:16:00Z"/>
                <w:sz w:val="20"/>
                <w:lang w:val="en-US"/>
              </w:rPr>
            </w:pPr>
            <w:del w:id="887" w:author="Bridget Mason" w:date="2012-02-21T10:16:00Z">
              <w:r w:rsidDel="00250AF9">
                <w:rPr>
                  <w:sz w:val="20"/>
                  <w:lang w:val="en-US"/>
                </w:rPr>
                <w:delText>2</w:delText>
              </w:r>
            </w:del>
          </w:p>
        </w:tc>
        <w:tc>
          <w:tcPr>
            <w:tcW w:w="2382" w:type="dxa"/>
          </w:tcPr>
          <w:p w:rsidR="00B76BC5" w:rsidDel="00250AF9" w:rsidRDefault="00D85BFC">
            <w:pPr>
              <w:rPr>
                <w:del w:id="888" w:author="Bridget Mason" w:date="2012-02-21T10:16:00Z"/>
                <w:sz w:val="20"/>
                <w:lang w:val="en-US"/>
              </w:rPr>
            </w:pPr>
            <w:del w:id="889" w:author="Bridget Mason" w:date="2012-02-21T10:16:00Z">
              <w:r w:rsidDel="00250AF9">
                <w:rPr>
                  <w:sz w:val="20"/>
                  <w:lang w:val="en-US"/>
                </w:rPr>
                <w:delText>Tyco Electronics</w:delText>
              </w:r>
            </w:del>
          </w:p>
          <w:p w:rsidR="00B76BC5" w:rsidDel="00250AF9" w:rsidRDefault="00D85BFC">
            <w:pPr>
              <w:pStyle w:val="FootnoteText"/>
              <w:rPr>
                <w:del w:id="890" w:author="Bridget Mason" w:date="2012-02-21T10:16:00Z"/>
                <w:szCs w:val="24"/>
                <w:lang w:val="en-US"/>
              </w:rPr>
            </w:pPr>
            <w:del w:id="891" w:author="Bridget Mason" w:date="2012-02-21T10:16:00Z">
              <w:r w:rsidDel="00250AF9">
                <w:rPr>
                  <w:szCs w:val="24"/>
                  <w:lang w:val="en-US"/>
                </w:rPr>
                <w:delText>207020-1</w:delText>
              </w:r>
            </w:del>
          </w:p>
        </w:tc>
        <w:tc>
          <w:tcPr>
            <w:tcW w:w="2229" w:type="dxa"/>
          </w:tcPr>
          <w:p w:rsidR="00B76BC5" w:rsidDel="00250AF9" w:rsidRDefault="00D85BFC">
            <w:pPr>
              <w:rPr>
                <w:del w:id="892" w:author="Bridget Mason" w:date="2012-02-21T10:16:00Z"/>
                <w:sz w:val="20"/>
                <w:lang w:val="en-US"/>
              </w:rPr>
            </w:pPr>
            <w:del w:id="893" w:author="Bridget Mason" w:date="2012-02-21T10:16:00Z">
              <w:r w:rsidDel="00250AF9">
                <w:rPr>
                  <w:sz w:val="20"/>
                  <w:lang w:val="en-US"/>
                </w:rPr>
                <w:delText>Mouser</w:delText>
              </w:r>
            </w:del>
          </w:p>
          <w:p w:rsidR="00B76BC5" w:rsidDel="00250AF9" w:rsidRDefault="00D85BFC">
            <w:pPr>
              <w:rPr>
                <w:del w:id="894" w:author="Bridget Mason" w:date="2012-02-21T10:16:00Z"/>
                <w:sz w:val="20"/>
                <w:lang w:val="en-US"/>
              </w:rPr>
            </w:pPr>
            <w:del w:id="895" w:author="Bridget Mason" w:date="2012-02-21T10:16:00Z">
              <w:r w:rsidDel="00250AF9">
                <w:rPr>
                  <w:sz w:val="20"/>
                  <w:lang w:val="en-US"/>
                </w:rPr>
                <w:delText>571-2070201</w:delText>
              </w:r>
            </w:del>
          </w:p>
        </w:tc>
        <w:tc>
          <w:tcPr>
            <w:tcW w:w="5208" w:type="dxa"/>
          </w:tcPr>
          <w:p w:rsidR="00B76BC5" w:rsidDel="00250AF9" w:rsidRDefault="00D85BFC">
            <w:pPr>
              <w:rPr>
                <w:del w:id="896" w:author="Bridget Mason" w:date="2012-02-21T10:16:00Z"/>
                <w:sz w:val="20"/>
                <w:lang w:val="en-US"/>
              </w:rPr>
            </w:pPr>
            <w:del w:id="897" w:author="Bridget Mason" w:date="2012-02-21T10:16:00Z">
              <w:r w:rsidDel="00250AF9">
                <w:rPr>
                  <w:sz w:val="20"/>
                  <w:lang w:val="en-US"/>
                </w:rPr>
                <w:delText>-pin housing</w:delText>
              </w:r>
            </w:del>
          </w:p>
          <w:p w:rsidR="00B76BC5" w:rsidDel="00250AF9" w:rsidRDefault="00D85BFC">
            <w:pPr>
              <w:rPr>
                <w:del w:id="898" w:author="Bridget Mason" w:date="2012-02-21T10:16:00Z"/>
                <w:sz w:val="20"/>
                <w:lang w:val="en-US"/>
              </w:rPr>
            </w:pPr>
            <w:del w:id="899" w:author="Bridget Mason" w:date="2012-02-21T10:16:00Z">
              <w:r w:rsidDel="00250AF9">
                <w:rPr>
                  <w:sz w:val="20"/>
                  <w:lang w:val="en-US"/>
                </w:rPr>
                <w:delText>-36 positions</w:delText>
              </w:r>
            </w:del>
          </w:p>
          <w:p w:rsidR="00B76BC5" w:rsidDel="00250AF9" w:rsidRDefault="00D85BFC">
            <w:pPr>
              <w:rPr>
                <w:del w:id="900" w:author="Bridget Mason" w:date="2012-02-21T10:16:00Z"/>
                <w:sz w:val="20"/>
                <w:lang w:val="en-US"/>
              </w:rPr>
            </w:pPr>
            <w:del w:id="901" w:author="Bridget Mason" w:date="2012-02-21T10:16:00Z">
              <w:r w:rsidDel="00250AF9">
                <w:rPr>
                  <w:sz w:val="20"/>
                  <w:lang w:val="en-US"/>
                </w:rPr>
                <w:delText>-material: thermoplastic</w:delText>
              </w:r>
            </w:del>
          </w:p>
          <w:p w:rsidR="00B76BC5" w:rsidDel="00250AF9" w:rsidRDefault="00D85BFC">
            <w:pPr>
              <w:pStyle w:val="FootnoteText"/>
              <w:rPr>
                <w:del w:id="902" w:author="Bridget Mason" w:date="2012-02-21T10:16:00Z"/>
                <w:szCs w:val="24"/>
                <w:lang w:val="en-US"/>
              </w:rPr>
            </w:pPr>
            <w:del w:id="903" w:author="Bridget Mason" w:date="2012-02-21T10:16:00Z">
              <w:r w:rsidDel="00250AF9">
                <w:rPr>
                  <w:szCs w:val="24"/>
                  <w:lang w:val="en-US"/>
                </w:rPr>
                <w:delText>-voltage: 600 VAC</w:delText>
              </w:r>
            </w:del>
          </w:p>
          <w:p w:rsidR="00B76BC5" w:rsidDel="00250AF9" w:rsidRDefault="00D85BFC">
            <w:pPr>
              <w:rPr>
                <w:del w:id="904" w:author="Bridget Mason" w:date="2012-02-21T10:16:00Z"/>
                <w:sz w:val="20"/>
                <w:lang w:val="en-US"/>
              </w:rPr>
            </w:pPr>
            <w:del w:id="905" w:author="Bridget Mason" w:date="2012-02-21T10:16:00Z">
              <w:r w:rsidDel="00250AF9">
                <w:rPr>
                  <w:sz w:val="20"/>
                  <w:lang w:val="en-US"/>
                </w:rPr>
                <w:delText>-mounted in cutouts of frontpanel of enclosure [H1]</w:delText>
              </w:r>
            </w:del>
          </w:p>
          <w:p w:rsidR="00B76BC5" w:rsidDel="00250AF9" w:rsidRDefault="00D85BFC">
            <w:pPr>
              <w:rPr>
                <w:del w:id="906" w:author="Bridget Mason" w:date="2012-02-21T10:16:00Z"/>
                <w:sz w:val="20"/>
                <w:lang w:val="en-US"/>
              </w:rPr>
            </w:pPr>
            <w:del w:id="907" w:author="Bridget Mason" w:date="2012-02-21T10:16:00Z">
              <w:r w:rsidDel="00250AF9">
                <w:rPr>
                  <w:sz w:val="20"/>
                  <w:lang w:val="en-US"/>
                </w:rPr>
                <w:delText xml:space="preserve">-datasheet: see page </w:delText>
              </w:r>
              <w:r w:rsidDel="00250AF9">
                <w:rPr>
                  <w:sz w:val="20"/>
                  <w:lang w:val="en-US"/>
                </w:rPr>
                <w:fldChar w:fldCharType="begin"/>
              </w:r>
              <w:r w:rsidDel="00250AF9">
                <w:rPr>
                  <w:sz w:val="20"/>
                  <w:lang w:val="en-US"/>
                </w:rPr>
                <w:delInstrText xml:space="preserve"> PAGEREF _Ref269979357 \h </w:delInstrText>
              </w:r>
              <w:r w:rsidDel="00250AF9">
                <w:rPr>
                  <w:sz w:val="20"/>
                  <w:lang w:val="en-US"/>
                </w:rPr>
              </w:r>
              <w:r w:rsidDel="00250AF9">
                <w:rPr>
                  <w:sz w:val="20"/>
                  <w:lang w:val="en-US"/>
                </w:rPr>
                <w:fldChar w:fldCharType="separate"/>
              </w:r>
              <w:r w:rsidDel="00250AF9">
                <w:rPr>
                  <w:noProof/>
                  <w:sz w:val="20"/>
                  <w:lang w:val="en-US"/>
                </w:rPr>
                <w:delText>145</w:delText>
              </w:r>
              <w:r w:rsidDel="00250AF9">
                <w:rPr>
                  <w:sz w:val="20"/>
                  <w:lang w:val="en-US"/>
                </w:rPr>
                <w:fldChar w:fldCharType="end"/>
              </w:r>
            </w:del>
          </w:p>
        </w:tc>
      </w:tr>
      <w:tr w:rsidR="00B76BC5" w:rsidDel="00250AF9" w:rsidTr="00001DA4">
        <w:trPr>
          <w:del w:id="908" w:author="Bridget Mason" w:date="2012-02-21T10:16:00Z"/>
        </w:trPr>
        <w:tc>
          <w:tcPr>
            <w:tcW w:w="696" w:type="dxa"/>
          </w:tcPr>
          <w:p w:rsidR="00B76BC5" w:rsidDel="00250AF9" w:rsidRDefault="00D85BFC">
            <w:pPr>
              <w:rPr>
                <w:del w:id="909" w:author="Bridget Mason" w:date="2012-02-21T10:16:00Z"/>
                <w:sz w:val="20"/>
                <w:lang w:val="en-US"/>
              </w:rPr>
            </w:pPr>
            <w:del w:id="910" w:author="Bridget Mason" w:date="2012-02-21T10:16:00Z">
              <w:r w:rsidDel="00250AF9">
                <w:rPr>
                  <w:sz w:val="20"/>
                  <w:lang w:val="en-US"/>
                </w:rPr>
                <w:delText>[H5]</w:delText>
              </w:r>
            </w:del>
          </w:p>
        </w:tc>
        <w:tc>
          <w:tcPr>
            <w:tcW w:w="1788" w:type="dxa"/>
          </w:tcPr>
          <w:p w:rsidR="00B76BC5" w:rsidDel="00250AF9" w:rsidRDefault="00D85BFC">
            <w:pPr>
              <w:rPr>
                <w:del w:id="911" w:author="Bridget Mason" w:date="2012-02-21T10:16:00Z"/>
                <w:sz w:val="20"/>
                <w:lang w:val="en-US"/>
              </w:rPr>
            </w:pPr>
            <w:del w:id="912" w:author="Bridget Mason" w:date="2012-02-21T10:16:00Z">
              <w:r w:rsidDel="00250AF9">
                <w:rPr>
                  <w:sz w:val="20"/>
                  <w:lang w:val="en-US"/>
                </w:rPr>
                <w:delText>Sockets</w:delText>
              </w:r>
            </w:del>
          </w:p>
        </w:tc>
        <w:tc>
          <w:tcPr>
            <w:tcW w:w="950" w:type="dxa"/>
          </w:tcPr>
          <w:p w:rsidR="00B76BC5" w:rsidDel="00250AF9" w:rsidRDefault="00D85BFC">
            <w:pPr>
              <w:rPr>
                <w:del w:id="913" w:author="Bridget Mason" w:date="2012-02-21T10:16:00Z"/>
                <w:sz w:val="20"/>
                <w:lang w:val="en-US"/>
              </w:rPr>
            </w:pPr>
            <w:del w:id="914" w:author="Bridget Mason" w:date="2012-02-21T10:16:00Z">
              <w:r w:rsidDel="00250AF9">
                <w:rPr>
                  <w:sz w:val="20"/>
                  <w:lang w:val="en-US"/>
                </w:rPr>
                <w:delText>34 (68)</w:delText>
              </w:r>
              <w:r w:rsidDel="00250AF9">
                <w:rPr>
                  <w:rStyle w:val="FootnoteReference"/>
                  <w:sz w:val="20"/>
                  <w:lang w:val="en-US"/>
                </w:rPr>
                <w:delText xml:space="preserve"> </w:delText>
              </w:r>
              <w:r w:rsidDel="00250AF9">
                <w:rPr>
                  <w:rStyle w:val="FootnoteReference"/>
                  <w:sz w:val="20"/>
                  <w:lang w:val="en-US"/>
                </w:rPr>
                <w:fldChar w:fldCharType="begin"/>
              </w:r>
              <w:r w:rsidDel="00250AF9">
                <w:rPr>
                  <w:rStyle w:val="FootnoteReference"/>
                  <w:lang w:val="en-US"/>
                </w:rPr>
                <w:delInstrText xml:space="preserve"> NOTEREF _Ref269538037 \h  \* MERGEFORMAT </w:delInstrText>
              </w:r>
              <w:r w:rsidDel="00250AF9">
                <w:rPr>
                  <w:rStyle w:val="FootnoteReference"/>
                  <w:sz w:val="20"/>
                  <w:lang w:val="en-US"/>
                </w:rPr>
              </w:r>
              <w:r w:rsidDel="00250AF9">
                <w:rPr>
                  <w:rStyle w:val="FootnoteReference"/>
                  <w:sz w:val="20"/>
                  <w:lang w:val="en-US"/>
                </w:rPr>
                <w:fldChar w:fldCharType="separate"/>
              </w:r>
              <w:r w:rsidDel="00250AF9">
                <w:rPr>
                  <w:rStyle w:val="FootnoteReference"/>
                  <w:lang w:val="en-US"/>
                </w:rPr>
                <w:delText>9</w:delText>
              </w:r>
              <w:r w:rsidDel="00250AF9">
                <w:rPr>
                  <w:rStyle w:val="FootnoteReference"/>
                  <w:sz w:val="20"/>
                  <w:lang w:val="en-US"/>
                </w:rPr>
                <w:fldChar w:fldCharType="end"/>
              </w:r>
            </w:del>
          </w:p>
        </w:tc>
        <w:tc>
          <w:tcPr>
            <w:tcW w:w="2382" w:type="dxa"/>
          </w:tcPr>
          <w:p w:rsidR="00B76BC5" w:rsidDel="00250AF9" w:rsidRDefault="00D85BFC">
            <w:pPr>
              <w:rPr>
                <w:del w:id="915" w:author="Bridget Mason" w:date="2012-02-21T10:16:00Z"/>
                <w:sz w:val="20"/>
                <w:lang w:val="en-US"/>
              </w:rPr>
            </w:pPr>
            <w:del w:id="916" w:author="Bridget Mason" w:date="2012-02-21T10:16:00Z">
              <w:r w:rsidDel="00250AF9">
                <w:rPr>
                  <w:sz w:val="20"/>
                  <w:lang w:val="en-US"/>
                </w:rPr>
                <w:delText>Tyco Electronics</w:delText>
              </w:r>
            </w:del>
          </w:p>
          <w:p w:rsidR="00B76BC5" w:rsidDel="00250AF9" w:rsidRDefault="00D85BFC">
            <w:pPr>
              <w:rPr>
                <w:del w:id="917" w:author="Bridget Mason" w:date="2012-02-21T10:16:00Z"/>
                <w:sz w:val="20"/>
                <w:lang w:val="en-US"/>
              </w:rPr>
            </w:pPr>
            <w:del w:id="918" w:author="Bridget Mason" w:date="2012-02-21T10:16:00Z">
              <w:r w:rsidDel="00250AF9">
                <w:rPr>
                  <w:sz w:val="20"/>
                  <w:lang w:val="en-US"/>
                </w:rPr>
                <w:delText>66109-4</w:delText>
              </w:r>
            </w:del>
          </w:p>
        </w:tc>
        <w:tc>
          <w:tcPr>
            <w:tcW w:w="2229" w:type="dxa"/>
          </w:tcPr>
          <w:p w:rsidR="00B76BC5" w:rsidDel="00250AF9" w:rsidRDefault="00D85BFC">
            <w:pPr>
              <w:rPr>
                <w:del w:id="919" w:author="Bridget Mason" w:date="2012-02-21T10:16:00Z"/>
                <w:sz w:val="20"/>
                <w:lang w:val="en-US"/>
              </w:rPr>
            </w:pPr>
            <w:del w:id="920" w:author="Bridget Mason" w:date="2012-02-21T10:16:00Z">
              <w:r w:rsidDel="00250AF9">
                <w:rPr>
                  <w:sz w:val="20"/>
                  <w:lang w:val="en-US"/>
                </w:rPr>
                <w:delText>Mouser</w:delText>
              </w:r>
            </w:del>
          </w:p>
          <w:p w:rsidR="00B76BC5" w:rsidDel="00250AF9" w:rsidRDefault="00D85BFC">
            <w:pPr>
              <w:rPr>
                <w:del w:id="921" w:author="Bridget Mason" w:date="2012-02-21T10:16:00Z"/>
                <w:sz w:val="20"/>
                <w:lang w:val="en-US"/>
              </w:rPr>
            </w:pPr>
            <w:del w:id="922" w:author="Bridget Mason" w:date="2012-02-21T10:16:00Z">
              <w:r w:rsidDel="00250AF9">
                <w:rPr>
                  <w:sz w:val="20"/>
                  <w:lang w:val="en-US"/>
                </w:rPr>
                <w:delText>571-661094</w:delText>
              </w:r>
            </w:del>
          </w:p>
        </w:tc>
        <w:tc>
          <w:tcPr>
            <w:tcW w:w="5208" w:type="dxa"/>
          </w:tcPr>
          <w:p w:rsidR="00B76BC5" w:rsidDel="00250AF9" w:rsidRDefault="00D85BFC">
            <w:pPr>
              <w:rPr>
                <w:del w:id="923" w:author="Bridget Mason" w:date="2012-02-21T10:16:00Z"/>
                <w:sz w:val="20"/>
                <w:lang w:val="en-US"/>
              </w:rPr>
            </w:pPr>
            <w:del w:id="924" w:author="Bridget Mason" w:date="2012-02-21T10:16:00Z">
              <w:r w:rsidDel="00250AF9">
                <w:rPr>
                  <w:sz w:val="20"/>
                  <w:lang w:val="en-US"/>
                </w:rPr>
                <w:delText>-for wire size 26-24 AWG</w:delText>
              </w:r>
            </w:del>
          </w:p>
          <w:p w:rsidR="00B76BC5" w:rsidDel="00250AF9" w:rsidRDefault="00D85BFC">
            <w:pPr>
              <w:rPr>
                <w:del w:id="925" w:author="Bridget Mason" w:date="2012-02-21T10:16:00Z"/>
                <w:sz w:val="20"/>
                <w:lang w:val="en-US"/>
              </w:rPr>
            </w:pPr>
            <w:del w:id="926" w:author="Bridget Mason" w:date="2012-02-21T10:16:00Z">
              <w:r w:rsidDel="00250AF9">
                <w:rPr>
                  <w:sz w:val="20"/>
                  <w:lang w:val="en-US"/>
                </w:rPr>
                <w:delText>-for wire insulation diameter 0.035"-0.055"</w:delText>
              </w:r>
            </w:del>
          </w:p>
          <w:p w:rsidR="00B76BC5" w:rsidDel="00250AF9" w:rsidRDefault="00D85BFC">
            <w:pPr>
              <w:rPr>
                <w:del w:id="927" w:author="Bridget Mason" w:date="2012-02-21T10:16:00Z"/>
                <w:sz w:val="20"/>
                <w:lang w:val="en-US"/>
              </w:rPr>
            </w:pPr>
            <w:del w:id="928" w:author="Bridget Mason" w:date="2012-02-21T10:16:00Z">
              <w:r w:rsidDel="00250AF9">
                <w:rPr>
                  <w:sz w:val="20"/>
                  <w:lang w:val="en-US"/>
                </w:rPr>
                <w:delText>-used to terminate single conductors of cable [H2]</w:delText>
              </w:r>
            </w:del>
          </w:p>
          <w:p w:rsidR="00B76BC5" w:rsidDel="00250AF9" w:rsidRDefault="00D85BFC">
            <w:pPr>
              <w:rPr>
                <w:del w:id="929" w:author="Bridget Mason" w:date="2012-02-21T10:16:00Z"/>
                <w:sz w:val="20"/>
                <w:lang w:val="en-US"/>
              </w:rPr>
            </w:pPr>
            <w:del w:id="930" w:author="Bridget Mason" w:date="2012-02-21T10:16:00Z">
              <w:r w:rsidDel="00250AF9">
                <w:rPr>
                  <w:sz w:val="20"/>
                  <w:lang w:val="en-US"/>
                </w:rPr>
                <w:delText>-used in plugs [H3]</w:delText>
              </w:r>
            </w:del>
          </w:p>
          <w:p w:rsidR="00B76BC5" w:rsidDel="00250AF9" w:rsidRDefault="00D85BFC">
            <w:pPr>
              <w:rPr>
                <w:del w:id="931" w:author="Bridget Mason" w:date="2012-02-21T10:16:00Z"/>
                <w:sz w:val="20"/>
                <w:lang w:val="en-US"/>
              </w:rPr>
            </w:pPr>
            <w:del w:id="932" w:author="Bridget Mason" w:date="2012-02-21T10:16:00Z">
              <w:r w:rsidDel="00250AF9">
                <w:rPr>
                  <w:sz w:val="20"/>
                  <w:lang w:val="en-US"/>
                </w:rPr>
                <w:delText xml:space="preserve">-datasheet: see page </w:delText>
              </w:r>
              <w:r w:rsidDel="00250AF9">
                <w:rPr>
                  <w:sz w:val="20"/>
                  <w:lang w:val="en-US"/>
                </w:rPr>
                <w:fldChar w:fldCharType="begin"/>
              </w:r>
              <w:r w:rsidDel="00250AF9">
                <w:rPr>
                  <w:sz w:val="20"/>
                  <w:lang w:val="en-US"/>
                </w:rPr>
                <w:delInstrText xml:space="preserve"> PAGEREF _Ref269569469 \h </w:delInstrText>
              </w:r>
              <w:r w:rsidDel="00250AF9">
                <w:rPr>
                  <w:sz w:val="20"/>
                  <w:lang w:val="en-US"/>
                </w:rPr>
              </w:r>
              <w:r w:rsidDel="00250AF9">
                <w:rPr>
                  <w:sz w:val="20"/>
                  <w:lang w:val="en-US"/>
                </w:rPr>
                <w:fldChar w:fldCharType="separate"/>
              </w:r>
              <w:r w:rsidDel="00250AF9">
                <w:rPr>
                  <w:noProof/>
                  <w:sz w:val="20"/>
                  <w:lang w:val="en-US"/>
                </w:rPr>
                <w:delText>149</w:delText>
              </w:r>
              <w:r w:rsidDel="00250AF9">
                <w:rPr>
                  <w:sz w:val="20"/>
                  <w:lang w:val="en-US"/>
                </w:rPr>
                <w:fldChar w:fldCharType="end"/>
              </w:r>
            </w:del>
          </w:p>
        </w:tc>
      </w:tr>
      <w:tr w:rsidR="00B76BC5" w:rsidDel="00250AF9" w:rsidTr="00001DA4">
        <w:trPr>
          <w:del w:id="933" w:author="Bridget Mason" w:date="2012-02-21T10:16:00Z"/>
        </w:trPr>
        <w:tc>
          <w:tcPr>
            <w:tcW w:w="696" w:type="dxa"/>
          </w:tcPr>
          <w:p w:rsidR="00B76BC5" w:rsidDel="00250AF9" w:rsidRDefault="00D85BFC">
            <w:pPr>
              <w:rPr>
                <w:del w:id="934" w:author="Bridget Mason" w:date="2012-02-21T10:16:00Z"/>
                <w:sz w:val="20"/>
                <w:lang w:val="en-US"/>
              </w:rPr>
            </w:pPr>
            <w:del w:id="935" w:author="Bridget Mason" w:date="2012-02-21T10:16:00Z">
              <w:r w:rsidDel="00250AF9">
                <w:rPr>
                  <w:sz w:val="20"/>
                  <w:lang w:val="en-US"/>
                </w:rPr>
                <w:delText>[H6]</w:delText>
              </w:r>
            </w:del>
          </w:p>
        </w:tc>
        <w:tc>
          <w:tcPr>
            <w:tcW w:w="1788" w:type="dxa"/>
          </w:tcPr>
          <w:p w:rsidR="00B76BC5" w:rsidDel="00250AF9" w:rsidRDefault="00D85BFC">
            <w:pPr>
              <w:rPr>
                <w:del w:id="936" w:author="Bridget Mason" w:date="2012-02-21T10:16:00Z"/>
                <w:sz w:val="20"/>
                <w:lang w:val="en-US"/>
              </w:rPr>
            </w:pPr>
            <w:del w:id="937" w:author="Bridget Mason" w:date="2012-02-21T10:16:00Z">
              <w:r w:rsidDel="00250AF9">
                <w:rPr>
                  <w:sz w:val="20"/>
                  <w:lang w:val="en-US"/>
                </w:rPr>
                <w:delText>Pins</w:delText>
              </w:r>
            </w:del>
          </w:p>
        </w:tc>
        <w:tc>
          <w:tcPr>
            <w:tcW w:w="950" w:type="dxa"/>
          </w:tcPr>
          <w:p w:rsidR="00B76BC5" w:rsidDel="00250AF9" w:rsidRDefault="00D85BFC">
            <w:pPr>
              <w:rPr>
                <w:del w:id="938" w:author="Bridget Mason" w:date="2012-02-21T10:16:00Z"/>
                <w:sz w:val="20"/>
                <w:lang w:val="en-US"/>
              </w:rPr>
            </w:pPr>
            <w:del w:id="939" w:author="Bridget Mason" w:date="2012-02-21T10:16:00Z">
              <w:r w:rsidDel="00250AF9">
                <w:rPr>
                  <w:sz w:val="20"/>
                  <w:lang w:val="en-US"/>
                </w:rPr>
                <w:delText>34 (68)</w:delText>
              </w:r>
              <w:r w:rsidDel="00250AF9">
                <w:rPr>
                  <w:rStyle w:val="FootnoteReference"/>
                  <w:sz w:val="20"/>
                  <w:lang w:val="en-US"/>
                </w:rPr>
                <w:delText xml:space="preserve"> </w:delText>
              </w:r>
              <w:r w:rsidDel="00250AF9">
                <w:rPr>
                  <w:rStyle w:val="FootnoteReference"/>
                  <w:sz w:val="20"/>
                  <w:lang w:val="en-US"/>
                </w:rPr>
                <w:fldChar w:fldCharType="begin"/>
              </w:r>
              <w:r w:rsidDel="00250AF9">
                <w:rPr>
                  <w:rStyle w:val="FootnoteReference"/>
                  <w:lang w:val="en-US"/>
                </w:rPr>
                <w:delInstrText xml:space="preserve"> NOTEREF _Ref269538037 \h  \* MERGEFORMAT </w:delInstrText>
              </w:r>
              <w:r w:rsidDel="00250AF9">
                <w:rPr>
                  <w:rStyle w:val="FootnoteReference"/>
                  <w:sz w:val="20"/>
                  <w:lang w:val="en-US"/>
                </w:rPr>
              </w:r>
              <w:r w:rsidDel="00250AF9">
                <w:rPr>
                  <w:rStyle w:val="FootnoteReference"/>
                  <w:sz w:val="20"/>
                  <w:lang w:val="en-US"/>
                </w:rPr>
                <w:fldChar w:fldCharType="separate"/>
              </w:r>
              <w:r w:rsidDel="00250AF9">
                <w:rPr>
                  <w:rStyle w:val="FootnoteReference"/>
                  <w:lang w:val="en-US"/>
                </w:rPr>
                <w:delText>9</w:delText>
              </w:r>
              <w:r w:rsidDel="00250AF9">
                <w:rPr>
                  <w:rStyle w:val="FootnoteReference"/>
                  <w:sz w:val="20"/>
                  <w:lang w:val="en-US"/>
                </w:rPr>
                <w:fldChar w:fldCharType="end"/>
              </w:r>
            </w:del>
          </w:p>
        </w:tc>
        <w:tc>
          <w:tcPr>
            <w:tcW w:w="2382" w:type="dxa"/>
          </w:tcPr>
          <w:p w:rsidR="00B76BC5" w:rsidDel="00250AF9" w:rsidRDefault="00D85BFC">
            <w:pPr>
              <w:rPr>
                <w:del w:id="940" w:author="Bridget Mason" w:date="2012-02-21T10:16:00Z"/>
                <w:sz w:val="20"/>
                <w:lang w:val="en-US"/>
              </w:rPr>
            </w:pPr>
            <w:del w:id="941" w:author="Bridget Mason" w:date="2012-02-21T10:16:00Z">
              <w:r w:rsidDel="00250AF9">
                <w:rPr>
                  <w:sz w:val="20"/>
                  <w:lang w:val="en-US"/>
                </w:rPr>
                <w:delText>Tyco Electronics</w:delText>
              </w:r>
            </w:del>
          </w:p>
          <w:p w:rsidR="00B76BC5" w:rsidDel="00250AF9" w:rsidRDefault="00D85BFC">
            <w:pPr>
              <w:rPr>
                <w:del w:id="942" w:author="Bridget Mason" w:date="2012-02-21T10:16:00Z"/>
                <w:sz w:val="20"/>
                <w:lang w:val="en-US"/>
              </w:rPr>
            </w:pPr>
            <w:del w:id="943" w:author="Bridget Mason" w:date="2012-02-21T10:16:00Z">
              <w:r w:rsidDel="00250AF9">
                <w:rPr>
                  <w:sz w:val="20"/>
                  <w:lang w:val="en-US"/>
                </w:rPr>
                <w:delText>66566-4</w:delText>
              </w:r>
            </w:del>
          </w:p>
        </w:tc>
        <w:tc>
          <w:tcPr>
            <w:tcW w:w="2229" w:type="dxa"/>
          </w:tcPr>
          <w:p w:rsidR="00B76BC5" w:rsidDel="00250AF9" w:rsidRDefault="00D85BFC">
            <w:pPr>
              <w:rPr>
                <w:del w:id="944" w:author="Bridget Mason" w:date="2012-02-21T10:16:00Z"/>
                <w:sz w:val="20"/>
                <w:lang w:val="en-US"/>
              </w:rPr>
            </w:pPr>
            <w:del w:id="945" w:author="Bridget Mason" w:date="2012-02-21T10:16:00Z">
              <w:r w:rsidDel="00250AF9">
                <w:rPr>
                  <w:sz w:val="20"/>
                  <w:lang w:val="en-US"/>
                </w:rPr>
                <w:delText>Mouser</w:delText>
              </w:r>
            </w:del>
          </w:p>
          <w:p w:rsidR="00B76BC5" w:rsidDel="00250AF9" w:rsidRDefault="00D85BFC">
            <w:pPr>
              <w:rPr>
                <w:del w:id="946" w:author="Bridget Mason" w:date="2012-02-21T10:16:00Z"/>
                <w:sz w:val="20"/>
                <w:lang w:val="en-US"/>
              </w:rPr>
            </w:pPr>
            <w:del w:id="947" w:author="Bridget Mason" w:date="2012-02-21T10:16:00Z">
              <w:r w:rsidDel="00250AF9">
                <w:rPr>
                  <w:sz w:val="20"/>
                  <w:lang w:val="en-US"/>
                </w:rPr>
                <w:delText>571-665664</w:delText>
              </w:r>
            </w:del>
          </w:p>
        </w:tc>
        <w:tc>
          <w:tcPr>
            <w:tcW w:w="5208" w:type="dxa"/>
          </w:tcPr>
          <w:p w:rsidR="00B76BC5" w:rsidDel="00250AF9" w:rsidRDefault="00D85BFC">
            <w:pPr>
              <w:rPr>
                <w:del w:id="948" w:author="Bridget Mason" w:date="2012-02-21T10:16:00Z"/>
                <w:sz w:val="20"/>
                <w:lang w:val="en-US"/>
              </w:rPr>
            </w:pPr>
            <w:del w:id="949" w:author="Bridget Mason" w:date="2012-02-21T10:16:00Z">
              <w:r w:rsidDel="00250AF9">
                <w:rPr>
                  <w:sz w:val="20"/>
                  <w:lang w:val="en-US"/>
                </w:rPr>
                <w:delText>-for wire size 24-20 AWG</w:delText>
              </w:r>
            </w:del>
          </w:p>
          <w:p w:rsidR="00B76BC5" w:rsidDel="00250AF9" w:rsidRDefault="00D85BFC">
            <w:pPr>
              <w:rPr>
                <w:del w:id="950" w:author="Bridget Mason" w:date="2012-02-21T10:16:00Z"/>
                <w:sz w:val="20"/>
                <w:lang w:val="en-US"/>
              </w:rPr>
            </w:pPr>
            <w:del w:id="951" w:author="Bridget Mason" w:date="2012-02-21T10:16:00Z">
              <w:r w:rsidDel="00250AF9">
                <w:rPr>
                  <w:sz w:val="20"/>
                  <w:lang w:val="en-US"/>
                </w:rPr>
                <w:delText>-for wire insulation diameter 0.060"-0.120"</w:delText>
              </w:r>
            </w:del>
          </w:p>
          <w:p w:rsidR="00B76BC5" w:rsidDel="00250AF9" w:rsidRDefault="00D85BFC">
            <w:pPr>
              <w:rPr>
                <w:del w:id="952" w:author="Bridget Mason" w:date="2012-02-21T10:16:00Z"/>
                <w:sz w:val="20"/>
                <w:lang w:val="en-US"/>
              </w:rPr>
            </w:pPr>
            <w:del w:id="953" w:author="Bridget Mason" w:date="2012-02-21T10:16:00Z">
              <w:r w:rsidDel="00250AF9">
                <w:rPr>
                  <w:sz w:val="20"/>
                  <w:lang w:val="en-US"/>
                </w:rPr>
                <w:delText>-used to terminate wires [H7a]/[H7b]/[H8]</w:delText>
              </w:r>
            </w:del>
          </w:p>
          <w:p w:rsidR="00B76BC5" w:rsidDel="00250AF9" w:rsidRDefault="00D85BFC">
            <w:pPr>
              <w:rPr>
                <w:del w:id="954" w:author="Bridget Mason" w:date="2012-02-21T10:16:00Z"/>
                <w:sz w:val="20"/>
                <w:lang w:val="en-US"/>
              </w:rPr>
            </w:pPr>
            <w:del w:id="955" w:author="Bridget Mason" w:date="2012-02-21T10:16:00Z">
              <w:r w:rsidDel="00250AF9">
                <w:rPr>
                  <w:sz w:val="20"/>
                  <w:lang w:val="en-US"/>
                </w:rPr>
                <w:delText>-used in receptacle [H4]</w:delText>
              </w:r>
            </w:del>
          </w:p>
          <w:p w:rsidR="00B76BC5" w:rsidDel="00250AF9" w:rsidRDefault="00D85BFC">
            <w:pPr>
              <w:rPr>
                <w:del w:id="956" w:author="Bridget Mason" w:date="2012-02-21T10:16:00Z"/>
                <w:sz w:val="20"/>
                <w:lang w:val="en-US"/>
              </w:rPr>
            </w:pPr>
            <w:del w:id="957" w:author="Bridget Mason" w:date="2012-02-21T10:16:00Z">
              <w:r w:rsidDel="00250AF9">
                <w:rPr>
                  <w:sz w:val="20"/>
                  <w:lang w:val="en-US"/>
                </w:rPr>
                <w:delText xml:space="preserve">-datasheet: see page </w:delText>
              </w:r>
              <w:r w:rsidDel="00250AF9">
                <w:rPr>
                  <w:sz w:val="20"/>
                  <w:lang w:val="en-US"/>
                </w:rPr>
                <w:fldChar w:fldCharType="begin"/>
              </w:r>
              <w:r w:rsidDel="00250AF9">
                <w:rPr>
                  <w:sz w:val="20"/>
                  <w:lang w:val="en-US"/>
                </w:rPr>
                <w:delInstrText xml:space="preserve"> PAGEREF _Ref269569469 \h </w:delInstrText>
              </w:r>
              <w:r w:rsidDel="00250AF9">
                <w:rPr>
                  <w:sz w:val="20"/>
                  <w:lang w:val="en-US"/>
                </w:rPr>
              </w:r>
              <w:r w:rsidDel="00250AF9">
                <w:rPr>
                  <w:sz w:val="20"/>
                  <w:lang w:val="en-US"/>
                </w:rPr>
                <w:fldChar w:fldCharType="separate"/>
              </w:r>
              <w:r w:rsidDel="00250AF9">
                <w:rPr>
                  <w:noProof/>
                  <w:sz w:val="20"/>
                  <w:lang w:val="en-US"/>
                </w:rPr>
                <w:delText>149</w:delText>
              </w:r>
              <w:r w:rsidDel="00250AF9">
                <w:rPr>
                  <w:sz w:val="20"/>
                  <w:lang w:val="en-US"/>
                </w:rPr>
                <w:fldChar w:fldCharType="end"/>
              </w:r>
            </w:del>
          </w:p>
        </w:tc>
      </w:tr>
      <w:tr w:rsidR="00086E65" w:rsidTr="00001DA4">
        <w:trPr>
          <w:ins w:id="958" w:author="Bridget Mason" w:date="2012-02-21T10:54:00Z"/>
        </w:trPr>
        <w:tc>
          <w:tcPr>
            <w:tcW w:w="696" w:type="dxa"/>
            <w:tcBorders>
              <w:top w:val="single" w:sz="4" w:space="0" w:color="auto"/>
              <w:left w:val="single" w:sz="4" w:space="0" w:color="auto"/>
              <w:bottom w:val="single" w:sz="4" w:space="0" w:color="auto"/>
              <w:right w:val="single" w:sz="4" w:space="0" w:color="auto"/>
            </w:tcBorders>
          </w:tcPr>
          <w:p w:rsidR="00086E65" w:rsidRDefault="00086E65" w:rsidP="007C15FA">
            <w:pPr>
              <w:rPr>
                <w:ins w:id="959" w:author="Bridget Mason" w:date="2012-02-21T10:54:00Z"/>
                <w:sz w:val="20"/>
                <w:lang w:val="en-US"/>
              </w:rPr>
            </w:pPr>
            <w:bookmarkStart w:id="960" w:name="_Ref270325615"/>
            <w:ins w:id="961" w:author="Bridget Mason" w:date="2012-02-21T10:54:00Z">
              <w:r w:rsidRPr="00086E65">
                <w:rPr>
                  <w:sz w:val="20"/>
                  <w:lang w:val="en-US"/>
                </w:rPr>
                <w:br w:type="page"/>
              </w:r>
              <w:r>
                <w:rPr>
                  <w:sz w:val="20"/>
                  <w:lang w:val="en-US"/>
                </w:rPr>
                <w:t>[H7a] / [H7b]</w:t>
              </w:r>
            </w:ins>
          </w:p>
        </w:tc>
        <w:tc>
          <w:tcPr>
            <w:tcW w:w="1788" w:type="dxa"/>
            <w:tcBorders>
              <w:top w:val="single" w:sz="4" w:space="0" w:color="auto"/>
              <w:left w:val="single" w:sz="4" w:space="0" w:color="auto"/>
              <w:bottom w:val="single" w:sz="4" w:space="0" w:color="auto"/>
              <w:right w:val="single" w:sz="4" w:space="0" w:color="auto"/>
            </w:tcBorders>
          </w:tcPr>
          <w:p w:rsidR="00086E65" w:rsidRDefault="00086E65" w:rsidP="007C15FA">
            <w:pPr>
              <w:rPr>
                <w:ins w:id="962" w:author="Bridget Mason" w:date="2012-02-21T10:54:00Z"/>
                <w:sz w:val="20"/>
                <w:lang w:val="en-US"/>
              </w:rPr>
            </w:pPr>
            <w:ins w:id="963" w:author="Bridget Mason" w:date="2012-02-21T10:54:00Z">
              <w:r>
                <w:rPr>
                  <w:sz w:val="20"/>
                  <w:lang w:val="en-US"/>
                </w:rPr>
                <w:t>HV Wires</w:t>
              </w:r>
            </w:ins>
          </w:p>
        </w:tc>
        <w:tc>
          <w:tcPr>
            <w:tcW w:w="950" w:type="dxa"/>
            <w:tcBorders>
              <w:top w:val="single" w:sz="4" w:space="0" w:color="auto"/>
              <w:left w:val="single" w:sz="4" w:space="0" w:color="auto"/>
              <w:bottom w:val="single" w:sz="4" w:space="0" w:color="auto"/>
              <w:right w:val="single" w:sz="4" w:space="0" w:color="auto"/>
            </w:tcBorders>
          </w:tcPr>
          <w:p w:rsidR="00086E65" w:rsidRDefault="00086E65" w:rsidP="007C15FA">
            <w:pPr>
              <w:rPr>
                <w:ins w:id="964" w:author="Bridget Mason" w:date="2012-02-21T10:54:00Z"/>
                <w:sz w:val="20"/>
                <w:lang w:val="en-US"/>
              </w:rPr>
            </w:pPr>
            <w:ins w:id="965" w:author="Bridget Mason" w:date="2012-02-21T10:54:00Z">
              <w:r>
                <w:rPr>
                  <w:sz w:val="20"/>
                  <w:lang w:val="en-US"/>
                </w:rPr>
                <w:t>16 x 8"</w:t>
              </w:r>
            </w:ins>
          </w:p>
        </w:tc>
        <w:tc>
          <w:tcPr>
            <w:tcW w:w="2382" w:type="dxa"/>
            <w:tcBorders>
              <w:top w:val="single" w:sz="4" w:space="0" w:color="auto"/>
              <w:left w:val="single" w:sz="4" w:space="0" w:color="auto"/>
              <w:bottom w:val="single" w:sz="4" w:space="0" w:color="auto"/>
              <w:right w:val="single" w:sz="4" w:space="0" w:color="auto"/>
            </w:tcBorders>
          </w:tcPr>
          <w:p w:rsidR="00086E65" w:rsidRDefault="00086E65" w:rsidP="007C15FA">
            <w:pPr>
              <w:rPr>
                <w:ins w:id="966" w:author="Bridget Mason" w:date="2012-02-21T10:54:00Z"/>
                <w:sz w:val="20"/>
                <w:lang w:val="en-US"/>
              </w:rPr>
            </w:pPr>
            <w:ins w:id="967" w:author="Bridget Mason" w:date="2012-02-21T10:54:00Z">
              <w:r>
                <w:rPr>
                  <w:sz w:val="20"/>
                  <w:lang w:val="en-US"/>
                </w:rPr>
                <w:t>---</w:t>
              </w:r>
            </w:ins>
          </w:p>
        </w:tc>
        <w:tc>
          <w:tcPr>
            <w:tcW w:w="2229" w:type="dxa"/>
            <w:tcBorders>
              <w:top w:val="single" w:sz="4" w:space="0" w:color="auto"/>
              <w:left w:val="single" w:sz="4" w:space="0" w:color="auto"/>
              <w:bottom w:val="single" w:sz="4" w:space="0" w:color="auto"/>
              <w:right w:val="single" w:sz="4" w:space="0" w:color="auto"/>
            </w:tcBorders>
          </w:tcPr>
          <w:p w:rsidR="00086E65" w:rsidRDefault="00086E65" w:rsidP="007C15FA">
            <w:pPr>
              <w:rPr>
                <w:ins w:id="968" w:author="Bridget Mason" w:date="2012-02-21T10:54:00Z"/>
                <w:sz w:val="20"/>
                <w:lang w:val="en-US"/>
              </w:rPr>
            </w:pPr>
            <w:ins w:id="969" w:author="Bridget Mason" w:date="2012-02-21T10:54:00Z">
              <w:r>
                <w:rPr>
                  <w:sz w:val="20"/>
                  <w:lang w:val="en-US"/>
                </w:rPr>
                <w:t>McMaster-Carr</w:t>
              </w:r>
            </w:ins>
          </w:p>
          <w:p w:rsidR="00086E65" w:rsidRDefault="005F09CB" w:rsidP="007C15FA">
            <w:pPr>
              <w:rPr>
                <w:ins w:id="970" w:author="Bridget Mason" w:date="2012-02-21T10:54:00Z"/>
                <w:sz w:val="20"/>
                <w:lang w:val="en-US"/>
              </w:rPr>
            </w:pPr>
            <w:ins w:id="971" w:author="Bridget Mason" w:date="2012-02-21T11:52:00Z">
              <w:r w:rsidRPr="005F09CB">
                <w:rPr>
                  <w:sz w:val="20"/>
                </w:rPr>
                <w:t>7587K622</w:t>
              </w:r>
            </w:ins>
            <w:ins w:id="972" w:author="Bridget Mason" w:date="2012-02-21T10:54:00Z">
              <w:r w:rsidR="00086E65">
                <w:rPr>
                  <w:sz w:val="20"/>
                  <w:lang w:val="en-US"/>
                </w:rPr>
                <w:t xml:space="preserve"> / </w:t>
              </w:r>
            </w:ins>
            <w:ins w:id="973" w:author="Bridget Mason" w:date="2012-02-21T11:54:00Z">
              <w:r w:rsidRPr="005F09CB">
                <w:rPr>
                  <w:sz w:val="20"/>
                  <w:lang w:val="en-US"/>
                </w:rPr>
                <w:t>7587K161</w:t>
              </w:r>
            </w:ins>
          </w:p>
        </w:tc>
        <w:tc>
          <w:tcPr>
            <w:tcW w:w="5208" w:type="dxa"/>
            <w:tcBorders>
              <w:top w:val="single" w:sz="4" w:space="0" w:color="auto"/>
              <w:left w:val="single" w:sz="4" w:space="0" w:color="auto"/>
              <w:bottom w:val="single" w:sz="4" w:space="0" w:color="auto"/>
              <w:right w:val="single" w:sz="4" w:space="0" w:color="auto"/>
            </w:tcBorders>
          </w:tcPr>
          <w:p w:rsidR="00086E65" w:rsidRDefault="00086E65" w:rsidP="007C15FA">
            <w:pPr>
              <w:rPr>
                <w:ins w:id="974" w:author="Bridget Mason" w:date="2012-02-21T10:54:00Z"/>
                <w:sz w:val="20"/>
                <w:lang w:val="en-US"/>
              </w:rPr>
            </w:pPr>
            <w:ins w:id="975" w:author="Bridget Mason" w:date="2012-02-21T10:54:00Z">
              <w:r>
                <w:rPr>
                  <w:sz w:val="20"/>
                  <w:lang w:val="en-US"/>
                </w:rPr>
                <w:t>-26 AWG</w:t>
              </w:r>
            </w:ins>
          </w:p>
          <w:p w:rsidR="00086E65" w:rsidRDefault="00086E65" w:rsidP="007C15FA">
            <w:pPr>
              <w:rPr>
                <w:ins w:id="976" w:author="Bridget Mason" w:date="2012-02-21T10:54:00Z"/>
                <w:sz w:val="20"/>
                <w:lang w:val="en-US"/>
              </w:rPr>
            </w:pPr>
            <w:ins w:id="977" w:author="Bridget Mason" w:date="2012-02-21T10:54:00Z">
              <w:r>
                <w:rPr>
                  <w:sz w:val="20"/>
                  <w:lang w:val="en-US"/>
                </w:rPr>
                <w:t>-color: orange (for 450V source) / blue (for 450V return)</w:t>
              </w:r>
            </w:ins>
          </w:p>
          <w:p w:rsidR="00086E65" w:rsidRDefault="00086E65" w:rsidP="007C15FA">
            <w:pPr>
              <w:rPr>
                <w:ins w:id="978" w:author="Bridget Mason" w:date="2012-02-21T10:54:00Z"/>
                <w:sz w:val="20"/>
                <w:lang w:val="en-US"/>
              </w:rPr>
            </w:pPr>
            <w:ins w:id="979" w:author="Bridget Mason" w:date="2012-02-21T10:54:00Z">
              <w:r>
                <w:rPr>
                  <w:sz w:val="20"/>
                  <w:lang w:val="en-US"/>
                </w:rPr>
                <w:t>-both wires are used as twisted pairs</w:t>
              </w:r>
            </w:ins>
          </w:p>
          <w:p w:rsidR="00086E65" w:rsidRDefault="00086E65" w:rsidP="007C15FA">
            <w:pPr>
              <w:rPr>
                <w:ins w:id="980" w:author="Bridget Mason" w:date="2012-02-21T10:54:00Z"/>
                <w:sz w:val="20"/>
                <w:lang w:val="en-US"/>
              </w:rPr>
            </w:pPr>
            <w:ins w:id="981" w:author="Bridget Mason" w:date="2012-02-21T10:54:00Z">
              <w:r>
                <w:rPr>
                  <w:sz w:val="20"/>
                  <w:lang w:val="en-US"/>
                </w:rPr>
                <w:t>-single conductor, stranded, tinned copper</w:t>
              </w:r>
            </w:ins>
          </w:p>
          <w:p w:rsidR="00086E65" w:rsidRDefault="00086E65" w:rsidP="007C15FA">
            <w:pPr>
              <w:rPr>
                <w:ins w:id="982" w:author="Bridget Mason" w:date="2012-02-21T10:54:00Z"/>
                <w:sz w:val="20"/>
                <w:lang w:val="en-US"/>
              </w:rPr>
            </w:pPr>
            <w:ins w:id="983" w:author="Bridget Mason" w:date="2012-02-21T10:54:00Z">
              <w:r>
                <w:rPr>
                  <w:sz w:val="20"/>
                  <w:lang w:val="en-US"/>
                </w:rPr>
                <w:t>-voltage rating: 600 VAC</w:t>
              </w:r>
            </w:ins>
          </w:p>
          <w:p w:rsidR="00086E65" w:rsidRDefault="00086E65" w:rsidP="007C15FA">
            <w:pPr>
              <w:rPr>
                <w:ins w:id="984" w:author="Bridget Mason" w:date="2012-02-21T10:54:00Z"/>
                <w:sz w:val="20"/>
                <w:lang w:val="en-US"/>
              </w:rPr>
            </w:pPr>
            <w:ins w:id="985" w:author="Bridget Mason" w:date="2012-02-21T10:54:00Z">
              <w:r>
                <w:rPr>
                  <w:sz w:val="20"/>
                  <w:lang w:val="en-US"/>
                </w:rPr>
                <w:t>-outside diameter: 0.095"</w:t>
              </w:r>
            </w:ins>
          </w:p>
          <w:p w:rsidR="00086E65" w:rsidRDefault="00086E65" w:rsidP="007C15FA">
            <w:pPr>
              <w:rPr>
                <w:ins w:id="986" w:author="Bridget Mason" w:date="2012-02-21T10:54:00Z"/>
                <w:sz w:val="20"/>
                <w:lang w:val="en-US"/>
              </w:rPr>
            </w:pPr>
            <w:ins w:id="987" w:author="Bridget Mason" w:date="2012-02-21T10:54:00Z">
              <w:r>
                <w:rPr>
                  <w:sz w:val="20"/>
                  <w:lang w:val="en-US"/>
                </w:rPr>
                <w:t>-on one side is terminated with pins [H6] in receptacle [H4]</w:t>
              </w:r>
            </w:ins>
          </w:p>
          <w:p w:rsidR="00086E65" w:rsidRDefault="00086E65" w:rsidP="007C15FA">
            <w:pPr>
              <w:rPr>
                <w:ins w:id="988" w:author="Bridget Mason" w:date="2012-02-21T10:54:00Z"/>
                <w:sz w:val="20"/>
                <w:lang w:val="en-US"/>
              </w:rPr>
            </w:pPr>
            <w:ins w:id="989" w:author="Bridget Mason" w:date="2012-02-21T10:54:00Z">
              <w:r>
                <w:rPr>
                  <w:sz w:val="20"/>
                  <w:lang w:val="en-US"/>
                </w:rPr>
                <w:t xml:space="preserve">-other side is soldered to </w:t>
              </w:r>
            </w:ins>
            <w:proofErr w:type="spellStart"/>
            <w:r w:rsidR="00E62848">
              <w:rPr>
                <w:sz w:val="20"/>
                <w:lang w:val="en-US"/>
              </w:rPr>
              <w:t>triaxial</w:t>
            </w:r>
            <w:proofErr w:type="spellEnd"/>
            <w:ins w:id="990" w:author="Bridget Mason" w:date="2012-02-21T10:54:00Z">
              <w:r>
                <w:rPr>
                  <w:sz w:val="20"/>
                  <w:lang w:val="en-US"/>
                </w:rPr>
                <w:t xml:space="preserve"> bulkheads [H10] (orange at center conductor / blue at intermediate shield)</w:t>
              </w:r>
            </w:ins>
          </w:p>
          <w:p w:rsidR="00086E65" w:rsidRDefault="00086E65" w:rsidP="007C15FA">
            <w:pPr>
              <w:rPr>
                <w:ins w:id="991" w:author="Bridget Mason" w:date="2012-02-21T10:54:00Z"/>
                <w:sz w:val="20"/>
                <w:lang w:val="en-US"/>
              </w:rPr>
            </w:pPr>
            <w:ins w:id="992" w:author="Bridget Mason" w:date="2012-02-21T10:54:00Z">
              <w:r>
                <w:rPr>
                  <w:sz w:val="20"/>
                  <w:lang w:val="en-US"/>
                </w:rPr>
                <w:t xml:space="preserve">-datasheet: see page </w:t>
              </w:r>
              <w:r>
                <w:rPr>
                  <w:sz w:val="20"/>
                  <w:lang w:val="en-US"/>
                </w:rPr>
                <w:fldChar w:fldCharType="begin"/>
              </w:r>
              <w:r>
                <w:rPr>
                  <w:sz w:val="20"/>
                  <w:lang w:val="en-US"/>
                </w:rPr>
                <w:instrText xml:space="preserve"> PAGEREF _Ref270299809 \h </w:instrText>
              </w:r>
            </w:ins>
            <w:r>
              <w:rPr>
                <w:sz w:val="20"/>
                <w:lang w:val="en-US"/>
              </w:rPr>
            </w:r>
            <w:ins w:id="993" w:author="Bridget Mason" w:date="2012-02-21T10:54:00Z">
              <w:r>
                <w:rPr>
                  <w:sz w:val="20"/>
                  <w:lang w:val="en-US"/>
                </w:rPr>
                <w:fldChar w:fldCharType="separate"/>
              </w:r>
            </w:ins>
            <w:r w:rsidR="00394DDE">
              <w:rPr>
                <w:noProof/>
                <w:sz w:val="20"/>
                <w:lang w:val="en-US"/>
              </w:rPr>
              <w:t>185</w:t>
            </w:r>
            <w:ins w:id="994" w:author="Bridget Mason" w:date="2012-02-21T10:54:00Z">
              <w:r>
                <w:rPr>
                  <w:sz w:val="20"/>
                  <w:lang w:val="en-US"/>
                </w:rPr>
                <w:fldChar w:fldCharType="end"/>
              </w:r>
            </w:ins>
          </w:p>
        </w:tc>
      </w:tr>
      <w:tr w:rsidR="00086E65" w:rsidTr="00001DA4">
        <w:trPr>
          <w:ins w:id="995" w:author="Bridget Mason" w:date="2012-02-21T10:54:00Z"/>
        </w:trPr>
        <w:tc>
          <w:tcPr>
            <w:tcW w:w="696" w:type="dxa"/>
            <w:tcBorders>
              <w:top w:val="single" w:sz="4" w:space="0" w:color="auto"/>
              <w:left w:val="single" w:sz="4" w:space="0" w:color="auto"/>
              <w:bottom w:val="single" w:sz="4" w:space="0" w:color="auto"/>
              <w:right w:val="single" w:sz="4" w:space="0" w:color="auto"/>
            </w:tcBorders>
          </w:tcPr>
          <w:p w:rsidR="00086E65" w:rsidRDefault="00086E65" w:rsidP="007C15FA">
            <w:pPr>
              <w:rPr>
                <w:ins w:id="996" w:author="Bridget Mason" w:date="2012-02-21T10:54:00Z"/>
                <w:sz w:val="20"/>
                <w:lang w:val="en-US"/>
              </w:rPr>
            </w:pPr>
            <w:ins w:id="997" w:author="Bridget Mason" w:date="2012-02-21T10:54:00Z">
              <w:r>
                <w:rPr>
                  <w:sz w:val="20"/>
                  <w:lang w:val="en-US"/>
                </w:rPr>
                <w:t>[H8]</w:t>
              </w:r>
            </w:ins>
          </w:p>
        </w:tc>
        <w:tc>
          <w:tcPr>
            <w:tcW w:w="1788" w:type="dxa"/>
            <w:tcBorders>
              <w:top w:val="single" w:sz="4" w:space="0" w:color="auto"/>
              <w:left w:val="single" w:sz="4" w:space="0" w:color="auto"/>
              <w:bottom w:val="single" w:sz="4" w:space="0" w:color="auto"/>
              <w:right w:val="single" w:sz="4" w:space="0" w:color="auto"/>
            </w:tcBorders>
          </w:tcPr>
          <w:p w:rsidR="00086E65" w:rsidRDefault="00086E65" w:rsidP="007C15FA">
            <w:pPr>
              <w:rPr>
                <w:ins w:id="998" w:author="Bridget Mason" w:date="2012-02-21T10:54:00Z"/>
                <w:sz w:val="20"/>
                <w:lang w:val="en-US"/>
              </w:rPr>
            </w:pPr>
            <w:ins w:id="999" w:author="Bridget Mason" w:date="2012-02-21T10:54:00Z">
              <w:r>
                <w:rPr>
                  <w:sz w:val="20"/>
                  <w:lang w:val="en-US"/>
                </w:rPr>
                <w:t>Safety loop wires</w:t>
              </w:r>
            </w:ins>
          </w:p>
        </w:tc>
        <w:tc>
          <w:tcPr>
            <w:tcW w:w="950" w:type="dxa"/>
            <w:tcBorders>
              <w:top w:val="single" w:sz="4" w:space="0" w:color="auto"/>
              <w:left w:val="single" w:sz="4" w:space="0" w:color="auto"/>
              <w:bottom w:val="single" w:sz="4" w:space="0" w:color="auto"/>
              <w:right w:val="single" w:sz="4" w:space="0" w:color="auto"/>
            </w:tcBorders>
          </w:tcPr>
          <w:p w:rsidR="00086E65" w:rsidRDefault="00086E65">
            <w:pPr>
              <w:rPr>
                <w:ins w:id="1000" w:author="Bridget Mason" w:date="2012-02-21T10:54:00Z"/>
                <w:sz w:val="20"/>
                <w:lang w:val="en-US"/>
              </w:rPr>
              <w:pPrChange w:id="1001" w:author="Bridget Mason" w:date="2012-02-21T11:10:00Z">
                <w:pPr>
                  <w:ind w:left="240" w:hanging="240"/>
                </w:pPr>
              </w:pPrChange>
            </w:pPr>
            <w:ins w:id="1002" w:author="Bridget Mason" w:date="2012-02-21T10:54:00Z">
              <w:r>
                <w:rPr>
                  <w:sz w:val="20"/>
                  <w:lang w:val="en-US"/>
                </w:rPr>
                <w:t>1 x 2"</w:t>
              </w:r>
            </w:ins>
          </w:p>
        </w:tc>
        <w:tc>
          <w:tcPr>
            <w:tcW w:w="2382" w:type="dxa"/>
            <w:tcBorders>
              <w:top w:val="single" w:sz="4" w:space="0" w:color="auto"/>
              <w:left w:val="single" w:sz="4" w:space="0" w:color="auto"/>
              <w:bottom w:val="single" w:sz="4" w:space="0" w:color="auto"/>
              <w:right w:val="single" w:sz="4" w:space="0" w:color="auto"/>
            </w:tcBorders>
          </w:tcPr>
          <w:p w:rsidR="00086E65" w:rsidRDefault="00086E65" w:rsidP="007C15FA">
            <w:pPr>
              <w:rPr>
                <w:ins w:id="1003" w:author="Bridget Mason" w:date="2012-02-21T10:54:00Z"/>
                <w:sz w:val="20"/>
                <w:lang w:val="en-US"/>
              </w:rPr>
            </w:pPr>
            <w:ins w:id="1004" w:author="Bridget Mason" w:date="2012-02-21T10:54:00Z">
              <w:r>
                <w:rPr>
                  <w:sz w:val="20"/>
                  <w:lang w:val="en-US"/>
                </w:rPr>
                <w:t>---</w:t>
              </w:r>
            </w:ins>
          </w:p>
        </w:tc>
        <w:tc>
          <w:tcPr>
            <w:tcW w:w="2229" w:type="dxa"/>
            <w:tcBorders>
              <w:top w:val="single" w:sz="4" w:space="0" w:color="auto"/>
              <w:left w:val="single" w:sz="4" w:space="0" w:color="auto"/>
              <w:bottom w:val="single" w:sz="4" w:space="0" w:color="auto"/>
              <w:right w:val="single" w:sz="4" w:space="0" w:color="auto"/>
            </w:tcBorders>
          </w:tcPr>
          <w:p w:rsidR="00086E65" w:rsidRDefault="00086E65" w:rsidP="007C15FA">
            <w:pPr>
              <w:rPr>
                <w:ins w:id="1005" w:author="Bridget Mason" w:date="2012-02-21T10:54:00Z"/>
                <w:sz w:val="20"/>
                <w:lang w:val="en-US"/>
              </w:rPr>
            </w:pPr>
            <w:ins w:id="1006" w:author="Bridget Mason" w:date="2012-02-21T10:54:00Z">
              <w:r>
                <w:rPr>
                  <w:sz w:val="20"/>
                  <w:lang w:val="en-US"/>
                </w:rPr>
                <w:t>McMaster-Carr</w:t>
              </w:r>
            </w:ins>
          </w:p>
          <w:p w:rsidR="00086E65" w:rsidRDefault="00086E65" w:rsidP="007C15FA">
            <w:pPr>
              <w:rPr>
                <w:ins w:id="1007" w:author="Bridget Mason" w:date="2012-02-21T10:54:00Z"/>
                <w:sz w:val="20"/>
                <w:lang w:val="en-US"/>
              </w:rPr>
            </w:pPr>
            <w:ins w:id="1008" w:author="Bridget Mason" w:date="2012-02-21T10:54:00Z">
              <w:r>
                <w:rPr>
                  <w:sz w:val="20"/>
                  <w:lang w:val="en-US"/>
                </w:rPr>
                <w:t>7587K589</w:t>
              </w:r>
              <w:r w:rsidRPr="00086E65">
                <w:rPr>
                  <w:rStyle w:val="FootnoteReference"/>
                  <w:sz w:val="20"/>
                  <w:vertAlign w:val="baseline"/>
                  <w:lang w:val="en-US"/>
                </w:rPr>
                <w:footnoteReference w:id="10"/>
              </w:r>
            </w:ins>
          </w:p>
        </w:tc>
        <w:tc>
          <w:tcPr>
            <w:tcW w:w="5208" w:type="dxa"/>
            <w:tcBorders>
              <w:top w:val="single" w:sz="4" w:space="0" w:color="auto"/>
              <w:left w:val="single" w:sz="4" w:space="0" w:color="auto"/>
              <w:bottom w:val="single" w:sz="4" w:space="0" w:color="auto"/>
              <w:right w:val="single" w:sz="4" w:space="0" w:color="auto"/>
            </w:tcBorders>
          </w:tcPr>
          <w:p w:rsidR="00086E65" w:rsidRDefault="00086E65" w:rsidP="007C15FA">
            <w:pPr>
              <w:rPr>
                <w:ins w:id="1011" w:author="Bridget Mason" w:date="2012-02-21T10:54:00Z"/>
                <w:sz w:val="20"/>
                <w:lang w:val="en-US"/>
              </w:rPr>
            </w:pPr>
            <w:ins w:id="1012" w:author="Bridget Mason" w:date="2012-02-21T10:54:00Z">
              <w:r>
                <w:rPr>
                  <w:sz w:val="20"/>
                  <w:lang w:val="en-US"/>
                </w:rPr>
                <w:t>-22 AWG</w:t>
              </w:r>
            </w:ins>
          </w:p>
          <w:p w:rsidR="00086E65" w:rsidRDefault="00086E65" w:rsidP="007C15FA">
            <w:pPr>
              <w:rPr>
                <w:ins w:id="1013" w:author="Bridget Mason" w:date="2012-02-21T10:54:00Z"/>
                <w:sz w:val="20"/>
                <w:lang w:val="en-US"/>
              </w:rPr>
            </w:pPr>
            <w:ins w:id="1014" w:author="Bridget Mason" w:date="2012-02-21T10:54:00Z">
              <w:r>
                <w:rPr>
                  <w:sz w:val="20"/>
                  <w:lang w:val="en-US"/>
                </w:rPr>
                <w:t xml:space="preserve">-color: </w:t>
              </w:r>
            </w:ins>
            <w:ins w:id="1015" w:author="Bridget Mason" w:date="2012-02-21T11:36:00Z">
              <w:r w:rsidR="00BD27A2">
                <w:rPr>
                  <w:sz w:val="20"/>
                  <w:lang w:val="en-US"/>
                </w:rPr>
                <w:t>Black</w:t>
              </w:r>
            </w:ins>
          </w:p>
          <w:p w:rsidR="00086E65" w:rsidRDefault="00BD27A2" w:rsidP="007C15FA">
            <w:pPr>
              <w:rPr>
                <w:ins w:id="1016" w:author="Bridget Mason" w:date="2012-02-21T10:54:00Z"/>
                <w:sz w:val="20"/>
                <w:lang w:val="en-US"/>
              </w:rPr>
            </w:pPr>
            <w:ins w:id="1017" w:author="Bridget Mason" w:date="2012-02-21T10:54:00Z">
              <w:r>
                <w:rPr>
                  <w:sz w:val="20"/>
                  <w:lang w:val="en-US"/>
                </w:rPr>
                <w:t>-single</w:t>
              </w:r>
            </w:ins>
            <w:ins w:id="1018" w:author="Bridget Mason" w:date="2012-02-21T11:37:00Z">
              <w:r>
                <w:rPr>
                  <w:sz w:val="20"/>
                  <w:lang w:val="en-US"/>
                </w:rPr>
                <w:t xml:space="preserve"> </w:t>
              </w:r>
            </w:ins>
            <w:ins w:id="1019" w:author="Bridget Mason" w:date="2012-02-21T10:54:00Z">
              <w:r w:rsidR="00086E65">
                <w:rPr>
                  <w:sz w:val="20"/>
                  <w:lang w:val="en-US"/>
                </w:rPr>
                <w:t>conductor, stranded, tinned copper</w:t>
              </w:r>
            </w:ins>
          </w:p>
          <w:p w:rsidR="00086E65" w:rsidRDefault="00086E65" w:rsidP="007C15FA">
            <w:pPr>
              <w:rPr>
                <w:ins w:id="1020" w:author="Bridget Mason" w:date="2012-02-21T10:54:00Z"/>
                <w:sz w:val="20"/>
                <w:lang w:val="en-US"/>
              </w:rPr>
            </w:pPr>
            <w:ins w:id="1021" w:author="Bridget Mason" w:date="2012-02-21T10:54:00Z">
              <w:r>
                <w:rPr>
                  <w:sz w:val="20"/>
                  <w:lang w:val="en-US"/>
                </w:rPr>
                <w:t>-voltage rating: 600 VAC</w:t>
              </w:r>
            </w:ins>
          </w:p>
          <w:p w:rsidR="00086E65" w:rsidRDefault="00086E65" w:rsidP="007C15FA">
            <w:pPr>
              <w:rPr>
                <w:ins w:id="1022" w:author="Bridget Mason" w:date="2012-02-21T10:54:00Z"/>
                <w:sz w:val="20"/>
                <w:lang w:val="en-US"/>
              </w:rPr>
            </w:pPr>
            <w:ins w:id="1023" w:author="Bridget Mason" w:date="2012-02-21T10:54:00Z">
              <w:r>
                <w:rPr>
                  <w:sz w:val="20"/>
                  <w:lang w:val="en-US"/>
                </w:rPr>
                <w:t>-outside diameter: 0.095"</w:t>
              </w:r>
            </w:ins>
          </w:p>
          <w:p w:rsidR="00086E65" w:rsidRDefault="00086E65" w:rsidP="007C15FA">
            <w:pPr>
              <w:rPr>
                <w:ins w:id="1024" w:author="Bridget Mason" w:date="2012-02-21T10:54:00Z"/>
                <w:sz w:val="20"/>
                <w:lang w:val="en-US"/>
              </w:rPr>
            </w:pPr>
            <w:ins w:id="1025" w:author="Bridget Mason" w:date="2012-02-21T10:54:00Z">
              <w:r>
                <w:rPr>
                  <w:sz w:val="20"/>
                  <w:lang w:val="en-US"/>
                </w:rPr>
                <w:t>-terminated with pins [H6], and used at receptacle [H4]</w:t>
              </w:r>
            </w:ins>
          </w:p>
          <w:p w:rsidR="00086E65" w:rsidRDefault="00086E65">
            <w:pPr>
              <w:rPr>
                <w:ins w:id="1026" w:author="Bridget Mason" w:date="2012-02-21T10:54:00Z"/>
                <w:sz w:val="20"/>
                <w:lang w:val="en-US"/>
              </w:rPr>
              <w:pPrChange w:id="1027" w:author="Bridget Mason" w:date="2012-02-21T11:37:00Z">
                <w:pPr>
                  <w:ind w:left="240" w:hanging="240"/>
                </w:pPr>
              </w:pPrChange>
            </w:pPr>
            <w:ins w:id="1028" w:author="Bridget Mason" w:date="2012-02-21T10:54:00Z">
              <w:r>
                <w:rPr>
                  <w:sz w:val="20"/>
                  <w:lang w:val="en-US"/>
                </w:rPr>
                <w:t xml:space="preserve">-datasheet: see page </w:t>
              </w:r>
              <w:r>
                <w:rPr>
                  <w:sz w:val="20"/>
                  <w:lang w:val="en-US"/>
                </w:rPr>
                <w:fldChar w:fldCharType="begin"/>
              </w:r>
              <w:r>
                <w:rPr>
                  <w:sz w:val="20"/>
                  <w:lang w:val="en-US"/>
                </w:rPr>
                <w:instrText xml:space="preserve"> PAGEREF _Ref270299809 \h </w:instrText>
              </w:r>
            </w:ins>
            <w:r>
              <w:rPr>
                <w:sz w:val="20"/>
                <w:lang w:val="en-US"/>
              </w:rPr>
            </w:r>
            <w:ins w:id="1029" w:author="Bridget Mason" w:date="2012-02-21T10:54:00Z">
              <w:r>
                <w:rPr>
                  <w:sz w:val="20"/>
                  <w:lang w:val="en-US"/>
                </w:rPr>
                <w:fldChar w:fldCharType="separate"/>
              </w:r>
            </w:ins>
            <w:r w:rsidR="00394DDE">
              <w:rPr>
                <w:noProof/>
                <w:sz w:val="20"/>
                <w:lang w:val="en-US"/>
              </w:rPr>
              <w:t>185</w:t>
            </w:r>
            <w:ins w:id="1030" w:author="Bridget Mason" w:date="2012-02-21T10:54:00Z">
              <w:r>
                <w:rPr>
                  <w:sz w:val="20"/>
                  <w:lang w:val="en-US"/>
                </w:rPr>
                <w:fldChar w:fldCharType="end"/>
              </w:r>
            </w:ins>
          </w:p>
        </w:tc>
      </w:tr>
      <w:tr w:rsidR="00086E65" w:rsidTr="00001DA4">
        <w:trPr>
          <w:ins w:id="1031" w:author="Bridget Mason" w:date="2012-02-21T10:54:00Z"/>
        </w:trPr>
        <w:tc>
          <w:tcPr>
            <w:tcW w:w="696" w:type="dxa"/>
            <w:tcBorders>
              <w:top w:val="single" w:sz="4" w:space="0" w:color="auto"/>
              <w:left w:val="single" w:sz="4" w:space="0" w:color="auto"/>
              <w:bottom w:val="single" w:sz="4" w:space="0" w:color="auto"/>
              <w:right w:val="single" w:sz="4" w:space="0" w:color="auto"/>
            </w:tcBorders>
          </w:tcPr>
          <w:p w:rsidR="00086E65" w:rsidRDefault="00086E65" w:rsidP="007C15FA">
            <w:pPr>
              <w:rPr>
                <w:ins w:id="1032" w:author="Bridget Mason" w:date="2012-02-21T10:54:00Z"/>
                <w:sz w:val="20"/>
                <w:lang w:val="en-US"/>
              </w:rPr>
            </w:pPr>
            <w:ins w:id="1033" w:author="Bridget Mason" w:date="2012-02-21T10:54:00Z">
              <w:r>
                <w:rPr>
                  <w:sz w:val="20"/>
                  <w:lang w:val="en-US"/>
                </w:rPr>
                <w:t>[H10]</w:t>
              </w:r>
            </w:ins>
          </w:p>
        </w:tc>
        <w:tc>
          <w:tcPr>
            <w:tcW w:w="1788" w:type="dxa"/>
            <w:tcBorders>
              <w:top w:val="single" w:sz="4" w:space="0" w:color="auto"/>
              <w:left w:val="single" w:sz="4" w:space="0" w:color="auto"/>
              <w:bottom w:val="single" w:sz="4" w:space="0" w:color="auto"/>
              <w:right w:val="single" w:sz="4" w:space="0" w:color="auto"/>
            </w:tcBorders>
          </w:tcPr>
          <w:p w:rsidR="00086E65" w:rsidRDefault="00E62848" w:rsidP="007C15FA">
            <w:pPr>
              <w:rPr>
                <w:ins w:id="1034" w:author="Bridget Mason" w:date="2012-02-21T10:54:00Z"/>
                <w:sz w:val="20"/>
                <w:lang w:val="en-US"/>
              </w:rPr>
            </w:pPr>
            <w:proofErr w:type="spellStart"/>
            <w:r>
              <w:rPr>
                <w:sz w:val="20"/>
                <w:lang w:val="en-US"/>
              </w:rPr>
              <w:t>Triaxial</w:t>
            </w:r>
            <w:proofErr w:type="spellEnd"/>
            <w:ins w:id="1035" w:author="Bridget Mason" w:date="2012-02-21T10:54:00Z">
              <w:r w:rsidR="00086E65">
                <w:rPr>
                  <w:sz w:val="20"/>
                  <w:lang w:val="en-US"/>
                </w:rPr>
                <w:t xml:space="preserve"> bulkheads</w:t>
              </w:r>
            </w:ins>
          </w:p>
        </w:tc>
        <w:tc>
          <w:tcPr>
            <w:tcW w:w="950" w:type="dxa"/>
            <w:tcBorders>
              <w:top w:val="single" w:sz="4" w:space="0" w:color="auto"/>
              <w:left w:val="single" w:sz="4" w:space="0" w:color="auto"/>
              <w:bottom w:val="single" w:sz="4" w:space="0" w:color="auto"/>
              <w:right w:val="single" w:sz="4" w:space="0" w:color="auto"/>
            </w:tcBorders>
          </w:tcPr>
          <w:p w:rsidR="00086E65" w:rsidRDefault="00086E65" w:rsidP="007C15FA">
            <w:pPr>
              <w:rPr>
                <w:ins w:id="1036" w:author="Bridget Mason" w:date="2012-02-21T10:54:00Z"/>
                <w:sz w:val="20"/>
                <w:lang w:val="en-US"/>
              </w:rPr>
            </w:pPr>
            <w:ins w:id="1037" w:author="Bridget Mason" w:date="2012-02-21T10:54:00Z">
              <w:r>
                <w:rPr>
                  <w:sz w:val="20"/>
                  <w:lang w:val="en-US"/>
                </w:rPr>
                <w:t>16 (32)</w:t>
              </w:r>
              <w:r w:rsidRPr="00086E65">
                <w:rPr>
                  <w:rStyle w:val="FootnoteReference"/>
                  <w:sz w:val="20"/>
                  <w:vertAlign w:val="baseline"/>
                  <w:lang w:val="en-US"/>
                </w:rPr>
                <w:t xml:space="preserve"> </w:t>
              </w:r>
              <w:r w:rsidRPr="00086E65">
                <w:rPr>
                  <w:rStyle w:val="FootnoteReference"/>
                  <w:sz w:val="20"/>
                  <w:vertAlign w:val="baseline"/>
                  <w:lang w:val="en-US"/>
                </w:rPr>
                <w:fldChar w:fldCharType="begin"/>
              </w:r>
              <w:r w:rsidRPr="00086E65">
                <w:rPr>
                  <w:rStyle w:val="FootnoteReference"/>
                  <w:sz w:val="20"/>
                  <w:vertAlign w:val="baseline"/>
                  <w:lang w:val="en-US"/>
                </w:rPr>
                <w:instrText xml:space="preserve"> NOTEREF _Ref269538037 \h  \* MERGEFORMAT </w:instrText>
              </w:r>
            </w:ins>
            <w:r w:rsidRPr="00086E65">
              <w:rPr>
                <w:rStyle w:val="FootnoteReference"/>
                <w:sz w:val="20"/>
                <w:vertAlign w:val="baseline"/>
                <w:lang w:val="en-US"/>
              </w:rPr>
            </w:r>
            <w:ins w:id="1038" w:author="Bridget Mason" w:date="2012-02-21T10:54:00Z">
              <w:r w:rsidRPr="00086E65">
                <w:rPr>
                  <w:rStyle w:val="FootnoteReference"/>
                  <w:sz w:val="20"/>
                  <w:vertAlign w:val="baseline"/>
                  <w:lang w:val="en-US"/>
                </w:rPr>
                <w:fldChar w:fldCharType="separate"/>
              </w:r>
            </w:ins>
            <w:r w:rsidR="00394DDE">
              <w:rPr>
                <w:rStyle w:val="FootnoteReference"/>
                <w:sz w:val="20"/>
                <w:vertAlign w:val="baseline"/>
                <w:lang w:val="en-US"/>
              </w:rPr>
              <w:t>9</w:t>
            </w:r>
            <w:ins w:id="1039" w:author="Bridget Mason" w:date="2012-02-21T10:54:00Z">
              <w:r w:rsidRPr="00086E65">
                <w:rPr>
                  <w:rStyle w:val="FootnoteReference"/>
                  <w:sz w:val="20"/>
                  <w:vertAlign w:val="baseline"/>
                  <w:lang w:val="en-US"/>
                </w:rPr>
                <w:fldChar w:fldCharType="end"/>
              </w:r>
            </w:ins>
          </w:p>
        </w:tc>
        <w:tc>
          <w:tcPr>
            <w:tcW w:w="2382" w:type="dxa"/>
            <w:tcBorders>
              <w:top w:val="single" w:sz="4" w:space="0" w:color="auto"/>
              <w:left w:val="single" w:sz="4" w:space="0" w:color="auto"/>
              <w:bottom w:val="single" w:sz="4" w:space="0" w:color="auto"/>
              <w:right w:val="single" w:sz="4" w:space="0" w:color="auto"/>
            </w:tcBorders>
          </w:tcPr>
          <w:p w:rsidR="00086E65" w:rsidRDefault="00086E65" w:rsidP="007C15FA">
            <w:pPr>
              <w:rPr>
                <w:ins w:id="1040" w:author="Bridget Mason" w:date="2012-02-21T10:54:00Z"/>
                <w:sz w:val="20"/>
                <w:lang w:val="en-US"/>
              </w:rPr>
            </w:pPr>
            <w:ins w:id="1041" w:author="Bridget Mason" w:date="2012-02-21T10:54:00Z">
              <w:r>
                <w:rPr>
                  <w:sz w:val="20"/>
                  <w:lang w:val="en-US"/>
                </w:rPr>
                <w:t>Pomona</w:t>
              </w:r>
            </w:ins>
          </w:p>
          <w:p w:rsidR="00086E65" w:rsidRDefault="00086E65" w:rsidP="007C15FA">
            <w:pPr>
              <w:rPr>
                <w:ins w:id="1042" w:author="Bridget Mason" w:date="2012-02-21T10:54:00Z"/>
                <w:sz w:val="20"/>
                <w:lang w:val="en-US"/>
              </w:rPr>
            </w:pPr>
            <w:ins w:id="1043" w:author="Bridget Mason" w:date="2012-02-21T10:54:00Z">
              <w:r>
                <w:rPr>
                  <w:sz w:val="20"/>
                  <w:lang w:val="en-US"/>
                </w:rPr>
                <w:t>5219</w:t>
              </w:r>
            </w:ins>
          </w:p>
        </w:tc>
        <w:tc>
          <w:tcPr>
            <w:tcW w:w="2229" w:type="dxa"/>
            <w:tcBorders>
              <w:top w:val="single" w:sz="4" w:space="0" w:color="auto"/>
              <w:left w:val="single" w:sz="4" w:space="0" w:color="auto"/>
              <w:bottom w:val="single" w:sz="4" w:space="0" w:color="auto"/>
              <w:right w:val="single" w:sz="4" w:space="0" w:color="auto"/>
            </w:tcBorders>
          </w:tcPr>
          <w:p w:rsidR="00086E65" w:rsidRDefault="00086E65" w:rsidP="007C15FA">
            <w:pPr>
              <w:rPr>
                <w:ins w:id="1044" w:author="Bridget Mason" w:date="2012-02-21T10:54:00Z"/>
                <w:sz w:val="20"/>
                <w:lang w:val="en-US"/>
              </w:rPr>
            </w:pPr>
            <w:ins w:id="1045" w:author="Bridget Mason" w:date="2012-02-21T10:54:00Z">
              <w:r>
                <w:rPr>
                  <w:sz w:val="20"/>
                  <w:lang w:val="en-US"/>
                </w:rPr>
                <w:t>Allied Electronics</w:t>
              </w:r>
            </w:ins>
          </w:p>
          <w:p w:rsidR="00086E65" w:rsidRDefault="00086E65" w:rsidP="007C15FA">
            <w:pPr>
              <w:rPr>
                <w:ins w:id="1046" w:author="Bridget Mason" w:date="2012-02-21T10:54:00Z"/>
                <w:sz w:val="20"/>
                <w:lang w:val="en-US"/>
              </w:rPr>
            </w:pPr>
            <w:ins w:id="1047" w:author="Bridget Mason" w:date="2012-02-21T10:54:00Z">
              <w:r>
                <w:rPr>
                  <w:sz w:val="20"/>
                  <w:lang w:val="en-US"/>
                </w:rPr>
                <w:t>885-6069</w:t>
              </w:r>
            </w:ins>
          </w:p>
        </w:tc>
        <w:tc>
          <w:tcPr>
            <w:tcW w:w="5208" w:type="dxa"/>
            <w:tcBorders>
              <w:top w:val="single" w:sz="4" w:space="0" w:color="auto"/>
              <w:left w:val="single" w:sz="4" w:space="0" w:color="auto"/>
              <w:bottom w:val="single" w:sz="4" w:space="0" w:color="auto"/>
              <w:right w:val="single" w:sz="4" w:space="0" w:color="auto"/>
            </w:tcBorders>
          </w:tcPr>
          <w:p w:rsidR="00086E65" w:rsidRDefault="00086E65" w:rsidP="007C15FA">
            <w:pPr>
              <w:rPr>
                <w:ins w:id="1048" w:author="Bridget Mason" w:date="2012-02-21T10:54:00Z"/>
                <w:sz w:val="20"/>
                <w:lang w:val="en-US"/>
              </w:rPr>
            </w:pPr>
            <w:ins w:id="1049" w:author="Bridget Mason" w:date="2012-02-21T10:54:00Z">
              <w:r>
                <w:rPr>
                  <w:sz w:val="20"/>
                  <w:lang w:val="en-US"/>
                </w:rPr>
                <w:t>-operating voltage: 500 VRMS</w:t>
              </w:r>
            </w:ins>
          </w:p>
          <w:p w:rsidR="00086E65" w:rsidRDefault="00086E65" w:rsidP="007C15FA">
            <w:pPr>
              <w:rPr>
                <w:ins w:id="1050" w:author="Bridget Mason" w:date="2012-02-21T10:54:00Z"/>
                <w:sz w:val="20"/>
                <w:lang w:val="en-US"/>
              </w:rPr>
            </w:pPr>
            <w:ins w:id="1051" w:author="Bridget Mason" w:date="2012-02-21T10:54:00Z">
              <w:r>
                <w:rPr>
                  <w:sz w:val="20"/>
                  <w:lang w:val="en-US"/>
                </w:rPr>
                <w:t xml:space="preserve">-pushed through cutouts of </w:t>
              </w:r>
              <w:proofErr w:type="spellStart"/>
              <w:r>
                <w:rPr>
                  <w:sz w:val="20"/>
                  <w:lang w:val="en-US"/>
                </w:rPr>
                <w:t>backpanel</w:t>
              </w:r>
              <w:proofErr w:type="spellEnd"/>
              <w:r>
                <w:rPr>
                  <w:sz w:val="20"/>
                  <w:lang w:val="en-US"/>
                </w:rPr>
                <w:t xml:space="preserve"> of enclosure [H1], and mounted in cutouts of insulating sheet [H9]</w:t>
              </w:r>
            </w:ins>
          </w:p>
          <w:p w:rsidR="00086E65" w:rsidRDefault="00086E65" w:rsidP="007C15FA">
            <w:pPr>
              <w:rPr>
                <w:ins w:id="1052" w:author="Bridget Mason" w:date="2012-02-21T10:54:00Z"/>
                <w:sz w:val="20"/>
                <w:lang w:val="en-US"/>
              </w:rPr>
            </w:pPr>
            <w:ins w:id="1053" w:author="Bridget Mason" w:date="2012-02-21T10:54:00Z">
              <w:r>
                <w:rPr>
                  <w:sz w:val="20"/>
                  <w:lang w:val="en-US"/>
                </w:rPr>
                <w:t>-center conductor (450V source) connected to orange wire [H7a]</w:t>
              </w:r>
            </w:ins>
          </w:p>
          <w:p w:rsidR="00086E65" w:rsidRDefault="00086E65" w:rsidP="007C15FA">
            <w:pPr>
              <w:rPr>
                <w:ins w:id="1054" w:author="Bridget Mason" w:date="2012-02-21T10:54:00Z"/>
                <w:sz w:val="20"/>
                <w:lang w:val="en-US"/>
              </w:rPr>
            </w:pPr>
            <w:ins w:id="1055" w:author="Bridget Mason" w:date="2012-02-21T10:54:00Z">
              <w:r>
                <w:rPr>
                  <w:sz w:val="20"/>
                  <w:lang w:val="en-US"/>
                </w:rPr>
                <w:t>-intermediate shield (450V return) connected to blue wire [H7b]</w:t>
              </w:r>
            </w:ins>
          </w:p>
          <w:p w:rsidR="00086E65" w:rsidRDefault="00086E65" w:rsidP="007C15FA">
            <w:pPr>
              <w:rPr>
                <w:ins w:id="1056" w:author="Bridget Mason" w:date="2012-02-21T10:54:00Z"/>
                <w:sz w:val="20"/>
                <w:lang w:val="en-US"/>
              </w:rPr>
            </w:pPr>
            <w:ins w:id="1057" w:author="Bridget Mason" w:date="2012-02-21T10:54:00Z">
              <w:r>
                <w:rPr>
                  <w:sz w:val="20"/>
                  <w:lang w:val="en-US"/>
                </w:rPr>
                <w:t>-ground l</w:t>
              </w:r>
              <w:r w:rsidR="009147B1">
                <w:rPr>
                  <w:sz w:val="20"/>
                  <w:lang w:val="en-US"/>
                </w:rPr>
                <w:t xml:space="preserve">ug (outer shield) connected to </w:t>
              </w:r>
            </w:ins>
            <w:ins w:id="1058" w:author="Bridget Mason" w:date="2012-02-21T12:07:00Z">
              <w:r w:rsidR="009147B1">
                <w:rPr>
                  <w:sz w:val="20"/>
                  <w:lang w:val="en-US"/>
                </w:rPr>
                <w:t>PCB</w:t>
              </w:r>
            </w:ins>
            <w:ins w:id="1059" w:author="Bridget Mason" w:date="2012-02-21T10:54:00Z">
              <w:r w:rsidR="009147B1">
                <w:rPr>
                  <w:sz w:val="20"/>
                  <w:lang w:val="en-US"/>
                </w:rPr>
                <w:t xml:space="preserve"> [H1</w:t>
              </w:r>
            </w:ins>
            <w:ins w:id="1060" w:author="Bridget Mason" w:date="2012-02-21T12:07:00Z">
              <w:r w:rsidR="009147B1">
                <w:rPr>
                  <w:sz w:val="20"/>
                  <w:lang w:val="en-US"/>
                </w:rPr>
                <w:t>9</w:t>
              </w:r>
            </w:ins>
            <w:ins w:id="1061" w:author="Bridget Mason" w:date="2012-02-21T10:54:00Z">
              <w:r>
                <w:rPr>
                  <w:sz w:val="20"/>
                  <w:lang w:val="en-US"/>
                </w:rPr>
                <w:t>]</w:t>
              </w:r>
            </w:ins>
          </w:p>
          <w:p w:rsidR="00086E65" w:rsidRDefault="00086E65" w:rsidP="007C15FA">
            <w:pPr>
              <w:rPr>
                <w:ins w:id="1062" w:author="Bridget Mason" w:date="2012-02-21T10:54:00Z"/>
                <w:sz w:val="20"/>
                <w:lang w:val="en-US"/>
              </w:rPr>
            </w:pPr>
            <w:ins w:id="1063" w:author="Bridget Mason" w:date="2012-02-21T10:54:00Z">
              <w:r>
                <w:rPr>
                  <w:sz w:val="20"/>
                  <w:lang w:val="en-US"/>
                </w:rPr>
                <w:t xml:space="preserve">-datasheet: see page </w:t>
              </w:r>
              <w:r>
                <w:rPr>
                  <w:sz w:val="20"/>
                  <w:lang w:val="en-US"/>
                </w:rPr>
                <w:fldChar w:fldCharType="begin"/>
              </w:r>
              <w:r>
                <w:rPr>
                  <w:sz w:val="20"/>
                  <w:lang w:val="en-US"/>
                </w:rPr>
                <w:instrText xml:space="preserve"> PAGEREF _Ref270295069 \h </w:instrText>
              </w:r>
            </w:ins>
            <w:r>
              <w:rPr>
                <w:sz w:val="20"/>
                <w:lang w:val="en-US"/>
              </w:rPr>
            </w:r>
            <w:ins w:id="1064" w:author="Bridget Mason" w:date="2012-02-21T10:54:00Z">
              <w:r>
                <w:rPr>
                  <w:sz w:val="20"/>
                  <w:lang w:val="en-US"/>
                </w:rPr>
                <w:fldChar w:fldCharType="separate"/>
              </w:r>
            </w:ins>
            <w:r w:rsidR="00394DDE">
              <w:rPr>
                <w:noProof/>
                <w:sz w:val="20"/>
                <w:lang w:val="en-US"/>
              </w:rPr>
              <w:t>116</w:t>
            </w:r>
            <w:ins w:id="1065" w:author="Bridget Mason" w:date="2012-02-21T10:54:00Z">
              <w:r>
                <w:rPr>
                  <w:sz w:val="20"/>
                  <w:lang w:val="en-US"/>
                </w:rPr>
                <w:fldChar w:fldCharType="end"/>
              </w:r>
            </w:ins>
          </w:p>
        </w:tc>
      </w:tr>
      <w:tr w:rsidR="00086E65" w:rsidTr="00001DA4">
        <w:trPr>
          <w:ins w:id="1066" w:author="Bridget Mason" w:date="2012-02-21T10:54:00Z"/>
        </w:trPr>
        <w:tc>
          <w:tcPr>
            <w:tcW w:w="696" w:type="dxa"/>
            <w:tcBorders>
              <w:top w:val="single" w:sz="4" w:space="0" w:color="auto"/>
              <w:left w:val="single" w:sz="4" w:space="0" w:color="auto"/>
              <w:bottom w:val="single" w:sz="4" w:space="0" w:color="auto"/>
              <w:right w:val="single" w:sz="4" w:space="0" w:color="auto"/>
            </w:tcBorders>
          </w:tcPr>
          <w:p w:rsidR="00086E65" w:rsidRDefault="00086E65" w:rsidP="007C15FA">
            <w:pPr>
              <w:rPr>
                <w:ins w:id="1067" w:author="Bridget Mason" w:date="2012-02-21T10:54:00Z"/>
                <w:sz w:val="20"/>
                <w:lang w:val="en-US"/>
              </w:rPr>
            </w:pPr>
            <w:ins w:id="1068" w:author="Bridget Mason" w:date="2012-02-21T10:54:00Z">
              <w:r>
                <w:rPr>
                  <w:sz w:val="20"/>
                  <w:lang w:val="en-US"/>
                </w:rPr>
                <w:t>[H11]</w:t>
              </w:r>
            </w:ins>
          </w:p>
        </w:tc>
        <w:tc>
          <w:tcPr>
            <w:tcW w:w="1788" w:type="dxa"/>
            <w:tcBorders>
              <w:top w:val="single" w:sz="4" w:space="0" w:color="auto"/>
              <w:left w:val="single" w:sz="4" w:space="0" w:color="auto"/>
              <w:bottom w:val="single" w:sz="4" w:space="0" w:color="auto"/>
              <w:right w:val="single" w:sz="4" w:space="0" w:color="auto"/>
            </w:tcBorders>
          </w:tcPr>
          <w:p w:rsidR="00086E65" w:rsidRDefault="00E62848" w:rsidP="007C15FA">
            <w:pPr>
              <w:rPr>
                <w:ins w:id="1069" w:author="Bridget Mason" w:date="2012-02-21T10:54:00Z"/>
                <w:sz w:val="20"/>
                <w:lang w:val="en-US"/>
              </w:rPr>
            </w:pPr>
            <w:proofErr w:type="spellStart"/>
            <w:r>
              <w:rPr>
                <w:sz w:val="20"/>
                <w:lang w:val="en-US"/>
              </w:rPr>
              <w:t>Triaxial</w:t>
            </w:r>
            <w:proofErr w:type="spellEnd"/>
            <w:ins w:id="1070" w:author="Bridget Mason" w:date="2012-02-21T10:54:00Z">
              <w:r w:rsidR="00086E65">
                <w:rPr>
                  <w:sz w:val="20"/>
                  <w:lang w:val="en-US"/>
                </w:rPr>
                <w:t xml:space="preserve"> connector</w:t>
              </w:r>
            </w:ins>
          </w:p>
        </w:tc>
        <w:tc>
          <w:tcPr>
            <w:tcW w:w="950" w:type="dxa"/>
            <w:tcBorders>
              <w:top w:val="single" w:sz="4" w:space="0" w:color="auto"/>
              <w:left w:val="single" w:sz="4" w:space="0" w:color="auto"/>
              <w:bottom w:val="single" w:sz="4" w:space="0" w:color="auto"/>
              <w:right w:val="single" w:sz="4" w:space="0" w:color="auto"/>
            </w:tcBorders>
          </w:tcPr>
          <w:p w:rsidR="00086E65" w:rsidRDefault="00086E65" w:rsidP="007C15FA">
            <w:pPr>
              <w:rPr>
                <w:ins w:id="1071" w:author="Bridget Mason" w:date="2012-02-21T10:54:00Z"/>
                <w:sz w:val="20"/>
                <w:lang w:val="en-US"/>
              </w:rPr>
            </w:pPr>
            <w:ins w:id="1072" w:author="Bridget Mason" w:date="2012-02-21T10:54:00Z">
              <w:r>
                <w:rPr>
                  <w:sz w:val="20"/>
                  <w:lang w:val="en-US"/>
                </w:rPr>
                <w:t>32 (64)</w:t>
              </w:r>
              <w:r w:rsidRPr="00086E65">
                <w:rPr>
                  <w:rStyle w:val="FootnoteReference"/>
                  <w:sz w:val="20"/>
                  <w:vertAlign w:val="baseline"/>
                  <w:lang w:val="en-US"/>
                </w:rPr>
                <w:t xml:space="preserve"> </w:t>
              </w:r>
              <w:r w:rsidRPr="00086E65">
                <w:rPr>
                  <w:rStyle w:val="FootnoteReference"/>
                  <w:sz w:val="20"/>
                  <w:vertAlign w:val="baseline"/>
                  <w:lang w:val="en-US"/>
                </w:rPr>
                <w:fldChar w:fldCharType="begin"/>
              </w:r>
              <w:r w:rsidRPr="00086E65">
                <w:rPr>
                  <w:rStyle w:val="FootnoteReference"/>
                  <w:sz w:val="20"/>
                  <w:vertAlign w:val="baseline"/>
                  <w:lang w:val="en-US"/>
                </w:rPr>
                <w:instrText xml:space="preserve"> NOTEREF _Ref269538037 \h  \* MERGEFORMAT </w:instrText>
              </w:r>
            </w:ins>
            <w:r w:rsidRPr="00086E65">
              <w:rPr>
                <w:rStyle w:val="FootnoteReference"/>
                <w:sz w:val="20"/>
                <w:vertAlign w:val="baseline"/>
                <w:lang w:val="en-US"/>
              </w:rPr>
            </w:r>
            <w:ins w:id="1073" w:author="Bridget Mason" w:date="2012-02-21T10:54:00Z">
              <w:r w:rsidRPr="00086E65">
                <w:rPr>
                  <w:rStyle w:val="FootnoteReference"/>
                  <w:sz w:val="20"/>
                  <w:vertAlign w:val="baseline"/>
                  <w:lang w:val="en-US"/>
                </w:rPr>
                <w:fldChar w:fldCharType="separate"/>
              </w:r>
            </w:ins>
            <w:r w:rsidR="00394DDE">
              <w:rPr>
                <w:rStyle w:val="FootnoteReference"/>
                <w:sz w:val="20"/>
                <w:vertAlign w:val="baseline"/>
                <w:lang w:val="en-US"/>
              </w:rPr>
              <w:t>9</w:t>
            </w:r>
            <w:ins w:id="1074" w:author="Bridget Mason" w:date="2012-02-21T10:54:00Z">
              <w:r w:rsidRPr="00086E65">
                <w:rPr>
                  <w:rStyle w:val="FootnoteReference"/>
                  <w:sz w:val="20"/>
                  <w:vertAlign w:val="baseline"/>
                  <w:lang w:val="en-US"/>
                </w:rPr>
                <w:fldChar w:fldCharType="end"/>
              </w:r>
            </w:ins>
          </w:p>
        </w:tc>
        <w:tc>
          <w:tcPr>
            <w:tcW w:w="2382" w:type="dxa"/>
            <w:tcBorders>
              <w:top w:val="single" w:sz="4" w:space="0" w:color="auto"/>
              <w:left w:val="single" w:sz="4" w:space="0" w:color="auto"/>
              <w:bottom w:val="single" w:sz="4" w:space="0" w:color="auto"/>
              <w:right w:val="single" w:sz="4" w:space="0" w:color="auto"/>
            </w:tcBorders>
          </w:tcPr>
          <w:p w:rsidR="00086E65" w:rsidRDefault="00086E65" w:rsidP="007C15FA">
            <w:pPr>
              <w:rPr>
                <w:ins w:id="1075" w:author="Bridget Mason" w:date="2012-02-21T10:54:00Z"/>
                <w:sz w:val="20"/>
                <w:lang w:val="en-US"/>
              </w:rPr>
            </w:pPr>
            <w:ins w:id="1076" w:author="Bridget Mason" w:date="2012-02-21T10:54:00Z">
              <w:r>
                <w:rPr>
                  <w:sz w:val="20"/>
                  <w:lang w:val="en-US"/>
                </w:rPr>
                <w:t>Pomona 5218</w:t>
              </w:r>
            </w:ins>
          </w:p>
        </w:tc>
        <w:tc>
          <w:tcPr>
            <w:tcW w:w="2229" w:type="dxa"/>
            <w:tcBorders>
              <w:top w:val="single" w:sz="4" w:space="0" w:color="auto"/>
              <w:left w:val="single" w:sz="4" w:space="0" w:color="auto"/>
              <w:bottom w:val="single" w:sz="4" w:space="0" w:color="auto"/>
              <w:right w:val="single" w:sz="4" w:space="0" w:color="auto"/>
            </w:tcBorders>
          </w:tcPr>
          <w:p w:rsidR="00086E65" w:rsidRDefault="00086E65" w:rsidP="007C15FA">
            <w:pPr>
              <w:rPr>
                <w:ins w:id="1077" w:author="Bridget Mason" w:date="2012-02-21T10:54:00Z"/>
                <w:sz w:val="20"/>
                <w:lang w:val="en-US"/>
              </w:rPr>
            </w:pPr>
            <w:ins w:id="1078" w:author="Bridget Mason" w:date="2012-02-21T10:54:00Z">
              <w:r>
                <w:rPr>
                  <w:sz w:val="20"/>
                  <w:lang w:val="en-US"/>
                </w:rPr>
                <w:t>Allied Electronics</w:t>
              </w:r>
            </w:ins>
          </w:p>
          <w:p w:rsidR="00086E65" w:rsidRDefault="00086E65" w:rsidP="007C15FA">
            <w:pPr>
              <w:rPr>
                <w:ins w:id="1079" w:author="Bridget Mason" w:date="2012-02-21T10:54:00Z"/>
                <w:sz w:val="20"/>
                <w:lang w:val="en-US"/>
              </w:rPr>
            </w:pPr>
            <w:ins w:id="1080" w:author="Bridget Mason" w:date="2012-02-21T10:54:00Z">
              <w:r>
                <w:rPr>
                  <w:sz w:val="20"/>
                  <w:lang w:val="en-US"/>
                </w:rPr>
                <w:t>885-5218</w:t>
              </w:r>
            </w:ins>
          </w:p>
        </w:tc>
        <w:tc>
          <w:tcPr>
            <w:tcW w:w="5208" w:type="dxa"/>
            <w:tcBorders>
              <w:top w:val="single" w:sz="4" w:space="0" w:color="auto"/>
              <w:left w:val="single" w:sz="4" w:space="0" w:color="auto"/>
              <w:bottom w:val="single" w:sz="4" w:space="0" w:color="auto"/>
              <w:right w:val="single" w:sz="4" w:space="0" w:color="auto"/>
            </w:tcBorders>
          </w:tcPr>
          <w:p w:rsidR="00086E65" w:rsidRDefault="00086E65" w:rsidP="007C15FA">
            <w:pPr>
              <w:rPr>
                <w:ins w:id="1081" w:author="Bridget Mason" w:date="2012-02-21T10:54:00Z"/>
                <w:sz w:val="20"/>
                <w:lang w:val="en-US"/>
              </w:rPr>
            </w:pPr>
            <w:ins w:id="1082" w:author="Bridget Mason" w:date="2012-02-21T10:54:00Z">
              <w:r>
                <w:rPr>
                  <w:sz w:val="20"/>
                  <w:lang w:val="en-US"/>
                </w:rPr>
                <w:t>-operating voltage: 500 VRMS</w:t>
              </w:r>
            </w:ins>
          </w:p>
          <w:p w:rsidR="00086E65" w:rsidRDefault="00086E65" w:rsidP="007C15FA">
            <w:pPr>
              <w:rPr>
                <w:ins w:id="1083" w:author="Bridget Mason" w:date="2012-02-21T10:54:00Z"/>
                <w:sz w:val="20"/>
                <w:lang w:val="en-US"/>
              </w:rPr>
            </w:pPr>
            <w:ins w:id="1084" w:author="Bridget Mason" w:date="2012-02-21T10:54:00Z">
              <w:r>
                <w:rPr>
                  <w:sz w:val="20"/>
                  <w:lang w:val="en-US"/>
                </w:rPr>
                <w:t xml:space="preserve">-used to terminate </w:t>
              </w:r>
            </w:ins>
            <w:proofErr w:type="spellStart"/>
            <w:r w:rsidR="00E62848">
              <w:rPr>
                <w:sz w:val="20"/>
                <w:lang w:val="en-US"/>
              </w:rPr>
              <w:t>triaxial</w:t>
            </w:r>
            <w:proofErr w:type="spellEnd"/>
            <w:ins w:id="1085" w:author="Bridget Mason" w:date="2012-02-21T10:54:00Z">
              <w:r>
                <w:rPr>
                  <w:sz w:val="20"/>
                  <w:lang w:val="en-US"/>
                </w:rPr>
                <w:t xml:space="preserve"> cables [H12]</w:t>
              </w:r>
            </w:ins>
          </w:p>
          <w:p w:rsidR="00086E65" w:rsidRDefault="00086E65" w:rsidP="007C15FA">
            <w:pPr>
              <w:rPr>
                <w:ins w:id="1086" w:author="Bridget Mason" w:date="2012-02-21T10:54:00Z"/>
                <w:sz w:val="20"/>
                <w:lang w:val="en-US"/>
              </w:rPr>
            </w:pPr>
            <w:ins w:id="1087" w:author="Bridget Mason" w:date="2012-02-21T10:54:00Z">
              <w:r>
                <w:rPr>
                  <w:sz w:val="20"/>
                  <w:lang w:val="en-US"/>
                </w:rPr>
                <w:t xml:space="preserve">-datasheet: see page </w:t>
              </w:r>
              <w:r>
                <w:rPr>
                  <w:sz w:val="20"/>
                  <w:lang w:val="en-US"/>
                </w:rPr>
                <w:fldChar w:fldCharType="begin"/>
              </w:r>
              <w:r>
                <w:rPr>
                  <w:sz w:val="20"/>
                  <w:lang w:val="en-US"/>
                </w:rPr>
                <w:instrText xml:space="preserve"> PAGEREF _Ref270293932 \h </w:instrText>
              </w:r>
            </w:ins>
            <w:r>
              <w:rPr>
                <w:sz w:val="20"/>
                <w:lang w:val="en-US"/>
              </w:rPr>
            </w:r>
            <w:ins w:id="1088" w:author="Bridget Mason" w:date="2012-02-21T10:54:00Z">
              <w:r>
                <w:rPr>
                  <w:sz w:val="20"/>
                  <w:lang w:val="en-US"/>
                </w:rPr>
                <w:fldChar w:fldCharType="separate"/>
              </w:r>
            </w:ins>
            <w:r w:rsidR="00394DDE">
              <w:rPr>
                <w:noProof/>
                <w:sz w:val="20"/>
                <w:lang w:val="en-US"/>
              </w:rPr>
              <w:t>117</w:t>
            </w:r>
            <w:ins w:id="1089" w:author="Bridget Mason" w:date="2012-02-21T10:54:00Z">
              <w:r>
                <w:rPr>
                  <w:sz w:val="20"/>
                  <w:lang w:val="en-US"/>
                </w:rPr>
                <w:fldChar w:fldCharType="end"/>
              </w:r>
            </w:ins>
          </w:p>
        </w:tc>
      </w:tr>
      <w:tr w:rsidR="00086E65" w:rsidTr="00001DA4">
        <w:trPr>
          <w:ins w:id="1090" w:author="Bridget Mason" w:date="2012-02-21T10:55:00Z"/>
        </w:trPr>
        <w:tc>
          <w:tcPr>
            <w:tcW w:w="696" w:type="dxa"/>
            <w:tcBorders>
              <w:top w:val="single" w:sz="4" w:space="0" w:color="auto"/>
              <w:left w:val="single" w:sz="4" w:space="0" w:color="auto"/>
              <w:bottom w:val="single" w:sz="4" w:space="0" w:color="auto"/>
              <w:right w:val="single" w:sz="4" w:space="0" w:color="auto"/>
            </w:tcBorders>
          </w:tcPr>
          <w:p w:rsidR="00086E65" w:rsidRPr="00086E65" w:rsidRDefault="00086E65" w:rsidP="007C15FA">
            <w:pPr>
              <w:rPr>
                <w:ins w:id="1091" w:author="Bridget Mason" w:date="2012-02-21T10:55:00Z"/>
                <w:sz w:val="20"/>
                <w:lang w:val="en-US"/>
              </w:rPr>
            </w:pPr>
            <w:ins w:id="1092" w:author="Bridget Mason" w:date="2012-02-21T10:55:00Z">
              <w:r w:rsidRPr="00086E65">
                <w:rPr>
                  <w:sz w:val="20"/>
                  <w:lang w:val="en-US"/>
                </w:rPr>
                <w:t>[H13]</w:t>
              </w:r>
            </w:ins>
          </w:p>
        </w:tc>
        <w:tc>
          <w:tcPr>
            <w:tcW w:w="1788" w:type="dxa"/>
            <w:tcBorders>
              <w:top w:val="single" w:sz="4" w:space="0" w:color="auto"/>
              <w:left w:val="single" w:sz="4" w:space="0" w:color="auto"/>
              <w:bottom w:val="single" w:sz="4" w:space="0" w:color="auto"/>
              <w:right w:val="single" w:sz="4" w:space="0" w:color="auto"/>
            </w:tcBorders>
          </w:tcPr>
          <w:p w:rsidR="00086E65" w:rsidRPr="00086E65" w:rsidRDefault="00086E65" w:rsidP="007C15FA">
            <w:pPr>
              <w:rPr>
                <w:ins w:id="1093" w:author="Bridget Mason" w:date="2012-02-21T10:55:00Z"/>
                <w:sz w:val="20"/>
                <w:lang w:val="en-US"/>
              </w:rPr>
            </w:pPr>
            <w:ins w:id="1094" w:author="Bridget Mason" w:date="2012-02-21T10:55:00Z">
              <w:r w:rsidRPr="00086E65">
                <w:rPr>
                  <w:sz w:val="20"/>
                  <w:lang w:val="en-US"/>
                </w:rPr>
                <w:t>Resistors</w:t>
              </w:r>
            </w:ins>
          </w:p>
        </w:tc>
        <w:tc>
          <w:tcPr>
            <w:tcW w:w="950" w:type="dxa"/>
            <w:tcBorders>
              <w:top w:val="single" w:sz="4" w:space="0" w:color="auto"/>
              <w:left w:val="single" w:sz="4" w:space="0" w:color="auto"/>
              <w:bottom w:val="single" w:sz="4" w:space="0" w:color="auto"/>
              <w:right w:val="single" w:sz="4" w:space="0" w:color="auto"/>
            </w:tcBorders>
          </w:tcPr>
          <w:p w:rsidR="00086E65" w:rsidRPr="00086E65" w:rsidRDefault="00086E65" w:rsidP="007C15FA">
            <w:pPr>
              <w:rPr>
                <w:ins w:id="1095" w:author="Bridget Mason" w:date="2012-02-21T10:55:00Z"/>
                <w:sz w:val="20"/>
                <w:lang w:val="en-US"/>
              </w:rPr>
            </w:pPr>
            <w:ins w:id="1096" w:author="Bridget Mason" w:date="2012-02-21T10:55:00Z">
              <w:r w:rsidRPr="00086E65">
                <w:rPr>
                  <w:sz w:val="20"/>
                  <w:lang w:val="en-US"/>
                </w:rPr>
                <w:t>16</w:t>
              </w:r>
            </w:ins>
          </w:p>
        </w:tc>
        <w:tc>
          <w:tcPr>
            <w:tcW w:w="2382" w:type="dxa"/>
            <w:tcBorders>
              <w:top w:val="single" w:sz="4" w:space="0" w:color="auto"/>
              <w:left w:val="single" w:sz="4" w:space="0" w:color="auto"/>
              <w:bottom w:val="single" w:sz="4" w:space="0" w:color="auto"/>
              <w:right w:val="single" w:sz="4" w:space="0" w:color="auto"/>
            </w:tcBorders>
          </w:tcPr>
          <w:p w:rsidR="00086E65" w:rsidRPr="00086E65" w:rsidRDefault="00086E65" w:rsidP="007C15FA">
            <w:pPr>
              <w:rPr>
                <w:ins w:id="1097" w:author="Bridget Mason" w:date="2012-02-21T10:55:00Z"/>
                <w:sz w:val="20"/>
                <w:lang w:val="en-US"/>
              </w:rPr>
            </w:pPr>
            <w:proofErr w:type="spellStart"/>
            <w:ins w:id="1098" w:author="Bridget Mason" w:date="2012-02-21T10:55:00Z">
              <w:r w:rsidRPr="00086E65">
                <w:rPr>
                  <w:sz w:val="20"/>
                  <w:lang w:val="en-US"/>
                </w:rPr>
                <w:t>Stackpole</w:t>
              </w:r>
              <w:proofErr w:type="spellEnd"/>
              <w:r w:rsidRPr="00086E65">
                <w:rPr>
                  <w:sz w:val="20"/>
                  <w:lang w:val="en-US"/>
                </w:rPr>
                <w:t xml:space="preserve"> Electronics</w:t>
              </w:r>
            </w:ins>
          </w:p>
          <w:p w:rsidR="00086E65" w:rsidRPr="00086E65" w:rsidRDefault="00086E65" w:rsidP="007C15FA">
            <w:pPr>
              <w:rPr>
                <w:ins w:id="1099" w:author="Bridget Mason" w:date="2012-02-21T10:55:00Z"/>
                <w:sz w:val="20"/>
                <w:lang w:val="en-US"/>
              </w:rPr>
            </w:pPr>
            <w:ins w:id="1100" w:author="Bridget Mason" w:date="2012-02-21T10:55:00Z">
              <w:r w:rsidRPr="00086E65">
                <w:rPr>
                  <w:sz w:val="20"/>
                  <w:lang w:val="en-US"/>
                </w:rPr>
                <w:t>HVCB1206JDD1K00</w:t>
              </w:r>
            </w:ins>
          </w:p>
        </w:tc>
        <w:tc>
          <w:tcPr>
            <w:tcW w:w="2229" w:type="dxa"/>
            <w:tcBorders>
              <w:top w:val="single" w:sz="4" w:space="0" w:color="auto"/>
              <w:left w:val="single" w:sz="4" w:space="0" w:color="auto"/>
              <w:bottom w:val="single" w:sz="4" w:space="0" w:color="auto"/>
              <w:right w:val="single" w:sz="4" w:space="0" w:color="auto"/>
            </w:tcBorders>
          </w:tcPr>
          <w:p w:rsidR="00086E65" w:rsidRPr="00086E65" w:rsidRDefault="00086E65" w:rsidP="007C15FA">
            <w:pPr>
              <w:rPr>
                <w:ins w:id="1101" w:author="Bridget Mason" w:date="2012-02-21T10:55:00Z"/>
                <w:sz w:val="20"/>
                <w:lang w:val="en-US"/>
              </w:rPr>
            </w:pPr>
            <w:proofErr w:type="spellStart"/>
            <w:ins w:id="1102" w:author="Bridget Mason" w:date="2012-02-21T10:55:00Z">
              <w:r w:rsidRPr="00086E65">
                <w:rPr>
                  <w:sz w:val="20"/>
                  <w:lang w:val="en-US"/>
                </w:rPr>
                <w:t>Digikey</w:t>
              </w:r>
              <w:proofErr w:type="spellEnd"/>
            </w:ins>
          </w:p>
          <w:p w:rsidR="00086E65" w:rsidRPr="00086E65" w:rsidRDefault="00086E65" w:rsidP="007C15FA">
            <w:pPr>
              <w:rPr>
                <w:ins w:id="1103" w:author="Bridget Mason" w:date="2012-02-21T10:55:00Z"/>
                <w:sz w:val="20"/>
                <w:lang w:val="en-US"/>
              </w:rPr>
            </w:pPr>
            <w:ins w:id="1104" w:author="Bridget Mason" w:date="2012-02-21T10:55:00Z">
              <w:r w:rsidRPr="00086E65">
                <w:rPr>
                  <w:sz w:val="20"/>
                  <w:lang w:val="en-US"/>
                </w:rPr>
                <w:t>HVCB1206JDD1K00CT-ND</w:t>
              </w:r>
            </w:ins>
          </w:p>
        </w:tc>
        <w:tc>
          <w:tcPr>
            <w:tcW w:w="5208" w:type="dxa"/>
            <w:tcBorders>
              <w:top w:val="single" w:sz="4" w:space="0" w:color="auto"/>
              <w:left w:val="single" w:sz="4" w:space="0" w:color="auto"/>
              <w:bottom w:val="single" w:sz="4" w:space="0" w:color="auto"/>
              <w:right w:val="single" w:sz="4" w:space="0" w:color="auto"/>
            </w:tcBorders>
          </w:tcPr>
          <w:p w:rsidR="00086E65" w:rsidRPr="00086E65" w:rsidRDefault="00086E65" w:rsidP="007C15FA">
            <w:pPr>
              <w:rPr>
                <w:ins w:id="1105" w:author="Bridget Mason" w:date="2012-02-21T10:55:00Z"/>
                <w:sz w:val="20"/>
                <w:lang w:val="en-US"/>
              </w:rPr>
            </w:pPr>
            <w:ins w:id="1106" w:author="Bridget Mason" w:date="2012-02-21T10:55:00Z">
              <w:r w:rsidRPr="00086E65">
                <w:rPr>
                  <w:sz w:val="20"/>
                  <w:lang w:val="en-US"/>
                </w:rPr>
                <w:t>-1 k</w:t>
              </w:r>
              <w:r w:rsidRPr="00086E65">
                <w:rPr>
                  <w:sz w:val="20"/>
                  <w:lang w:val="en-US"/>
                </w:rPr>
                <w:t></w:t>
              </w:r>
            </w:ins>
          </w:p>
          <w:p w:rsidR="00086E65" w:rsidRDefault="00086E65" w:rsidP="007C15FA">
            <w:pPr>
              <w:rPr>
                <w:ins w:id="1107" w:author="Bridget Mason" w:date="2012-02-21T10:55:00Z"/>
                <w:sz w:val="20"/>
                <w:lang w:val="en-US"/>
              </w:rPr>
            </w:pPr>
            <w:ins w:id="1108" w:author="Bridget Mason" w:date="2012-02-21T10:55:00Z">
              <w:r>
                <w:rPr>
                  <w:sz w:val="20"/>
                  <w:lang w:val="en-US"/>
                </w:rPr>
                <w:t>-0.25 W</w:t>
              </w:r>
            </w:ins>
          </w:p>
          <w:p w:rsidR="00086E65" w:rsidRDefault="00086E65" w:rsidP="007C15FA">
            <w:pPr>
              <w:rPr>
                <w:ins w:id="1109" w:author="Bridget Mason" w:date="2012-02-21T10:55:00Z"/>
                <w:sz w:val="20"/>
                <w:lang w:val="en-US"/>
              </w:rPr>
            </w:pPr>
            <w:ins w:id="1110" w:author="Bridget Mason" w:date="2012-02-21T10:55:00Z">
              <w:r>
                <w:rPr>
                  <w:sz w:val="20"/>
                  <w:lang w:val="en-US"/>
                </w:rPr>
                <w:t xml:space="preserve">-datasheet: see page </w:t>
              </w:r>
              <w:r>
                <w:rPr>
                  <w:sz w:val="20"/>
                  <w:lang w:val="en-US"/>
                </w:rPr>
                <w:fldChar w:fldCharType="begin"/>
              </w:r>
              <w:r>
                <w:rPr>
                  <w:sz w:val="20"/>
                  <w:lang w:val="en-US"/>
                </w:rPr>
                <w:instrText xml:space="preserve"> PAGEREF _Ref269833543 \h </w:instrText>
              </w:r>
            </w:ins>
            <w:r>
              <w:rPr>
                <w:sz w:val="20"/>
                <w:lang w:val="en-US"/>
              </w:rPr>
            </w:r>
            <w:ins w:id="1111" w:author="Bridget Mason" w:date="2012-02-21T10:55:00Z">
              <w:r>
                <w:rPr>
                  <w:sz w:val="20"/>
                  <w:lang w:val="en-US"/>
                </w:rPr>
                <w:fldChar w:fldCharType="separate"/>
              </w:r>
            </w:ins>
            <w:r w:rsidR="00394DDE">
              <w:rPr>
                <w:noProof/>
                <w:sz w:val="20"/>
                <w:lang w:val="en-US"/>
              </w:rPr>
              <w:t>180</w:t>
            </w:r>
            <w:ins w:id="1112" w:author="Bridget Mason" w:date="2012-02-21T10:55:00Z">
              <w:r>
                <w:rPr>
                  <w:sz w:val="20"/>
                  <w:lang w:val="en-US"/>
                </w:rPr>
                <w:fldChar w:fldCharType="end"/>
              </w:r>
            </w:ins>
          </w:p>
        </w:tc>
      </w:tr>
      <w:tr w:rsidR="00086E65" w:rsidTr="00001DA4">
        <w:trPr>
          <w:ins w:id="1113" w:author="Bridget Mason" w:date="2012-02-21T10:55:00Z"/>
        </w:trPr>
        <w:tc>
          <w:tcPr>
            <w:tcW w:w="696" w:type="dxa"/>
            <w:tcBorders>
              <w:top w:val="single" w:sz="4" w:space="0" w:color="auto"/>
              <w:left w:val="single" w:sz="4" w:space="0" w:color="auto"/>
              <w:bottom w:val="single" w:sz="4" w:space="0" w:color="auto"/>
              <w:right w:val="single" w:sz="4" w:space="0" w:color="auto"/>
            </w:tcBorders>
          </w:tcPr>
          <w:p w:rsidR="00086E65" w:rsidRDefault="00086E65" w:rsidP="007C15FA">
            <w:pPr>
              <w:rPr>
                <w:ins w:id="1114" w:author="Bridget Mason" w:date="2012-02-21T10:55:00Z"/>
                <w:sz w:val="20"/>
                <w:lang w:val="en-US"/>
              </w:rPr>
            </w:pPr>
            <w:ins w:id="1115" w:author="Bridget Mason" w:date="2012-02-21T10:55:00Z">
              <w:r>
                <w:rPr>
                  <w:sz w:val="20"/>
                  <w:lang w:val="en-US"/>
                </w:rPr>
                <w:t>[H19]</w:t>
              </w:r>
            </w:ins>
          </w:p>
        </w:tc>
        <w:tc>
          <w:tcPr>
            <w:tcW w:w="1788" w:type="dxa"/>
            <w:tcBorders>
              <w:top w:val="single" w:sz="4" w:space="0" w:color="auto"/>
              <w:left w:val="single" w:sz="4" w:space="0" w:color="auto"/>
              <w:bottom w:val="single" w:sz="4" w:space="0" w:color="auto"/>
              <w:right w:val="single" w:sz="4" w:space="0" w:color="auto"/>
            </w:tcBorders>
          </w:tcPr>
          <w:p w:rsidR="00086E65" w:rsidRDefault="00086E65" w:rsidP="007C15FA">
            <w:pPr>
              <w:rPr>
                <w:ins w:id="1116" w:author="Bridget Mason" w:date="2012-02-21T10:55:00Z"/>
                <w:sz w:val="20"/>
                <w:lang w:val="en-US"/>
              </w:rPr>
            </w:pPr>
            <w:ins w:id="1117" w:author="Bridget Mason" w:date="2012-02-21T10:55:00Z">
              <w:r>
                <w:rPr>
                  <w:sz w:val="20"/>
                  <w:lang w:val="en-US"/>
                </w:rPr>
                <w:t>PCB</w:t>
              </w:r>
            </w:ins>
          </w:p>
        </w:tc>
        <w:tc>
          <w:tcPr>
            <w:tcW w:w="950" w:type="dxa"/>
            <w:tcBorders>
              <w:top w:val="single" w:sz="4" w:space="0" w:color="auto"/>
              <w:left w:val="single" w:sz="4" w:space="0" w:color="auto"/>
              <w:bottom w:val="single" w:sz="4" w:space="0" w:color="auto"/>
              <w:right w:val="single" w:sz="4" w:space="0" w:color="auto"/>
            </w:tcBorders>
          </w:tcPr>
          <w:p w:rsidR="00086E65" w:rsidRDefault="00086E65" w:rsidP="007C15FA">
            <w:pPr>
              <w:rPr>
                <w:ins w:id="1118" w:author="Bridget Mason" w:date="2012-02-21T10:55:00Z"/>
                <w:sz w:val="20"/>
                <w:lang w:val="en-US"/>
              </w:rPr>
            </w:pPr>
            <w:ins w:id="1119" w:author="Bridget Mason" w:date="2012-02-21T10:55:00Z">
              <w:r>
                <w:rPr>
                  <w:sz w:val="20"/>
                  <w:lang w:val="en-US"/>
                </w:rPr>
                <w:t>1</w:t>
              </w:r>
            </w:ins>
          </w:p>
        </w:tc>
        <w:tc>
          <w:tcPr>
            <w:tcW w:w="2382" w:type="dxa"/>
            <w:tcBorders>
              <w:top w:val="single" w:sz="4" w:space="0" w:color="auto"/>
              <w:left w:val="single" w:sz="4" w:space="0" w:color="auto"/>
              <w:bottom w:val="single" w:sz="4" w:space="0" w:color="auto"/>
              <w:right w:val="single" w:sz="4" w:space="0" w:color="auto"/>
            </w:tcBorders>
          </w:tcPr>
          <w:p w:rsidR="00086E65" w:rsidRDefault="00086E65" w:rsidP="007C15FA">
            <w:pPr>
              <w:rPr>
                <w:ins w:id="1120" w:author="Bridget Mason" w:date="2012-02-21T10:55:00Z"/>
                <w:sz w:val="20"/>
                <w:lang w:val="en-US"/>
              </w:rPr>
            </w:pPr>
            <w:ins w:id="1121" w:author="Bridget Mason" w:date="2012-02-21T10:55:00Z">
              <w:r>
                <w:rPr>
                  <w:sz w:val="20"/>
                  <w:lang w:val="en-US"/>
                </w:rPr>
                <w:t>---</w:t>
              </w:r>
            </w:ins>
          </w:p>
        </w:tc>
        <w:tc>
          <w:tcPr>
            <w:tcW w:w="2229" w:type="dxa"/>
            <w:tcBorders>
              <w:top w:val="single" w:sz="4" w:space="0" w:color="auto"/>
              <w:left w:val="single" w:sz="4" w:space="0" w:color="auto"/>
              <w:bottom w:val="single" w:sz="4" w:space="0" w:color="auto"/>
              <w:right w:val="single" w:sz="4" w:space="0" w:color="auto"/>
            </w:tcBorders>
          </w:tcPr>
          <w:p w:rsidR="00086E65" w:rsidRDefault="00086E65" w:rsidP="007C15FA">
            <w:pPr>
              <w:rPr>
                <w:ins w:id="1122" w:author="Bridget Mason" w:date="2012-02-21T10:55:00Z"/>
                <w:sz w:val="20"/>
                <w:lang w:val="en-US"/>
              </w:rPr>
            </w:pPr>
            <w:ins w:id="1123" w:author="Bridget Mason" w:date="2012-02-21T10:55:00Z">
              <w:r>
                <w:rPr>
                  <w:sz w:val="20"/>
                  <w:lang w:val="en-US"/>
                </w:rPr>
                <w:t>---</w:t>
              </w:r>
            </w:ins>
          </w:p>
        </w:tc>
        <w:tc>
          <w:tcPr>
            <w:tcW w:w="5208" w:type="dxa"/>
            <w:tcBorders>
              <w:top w:val="single" w:sz="4" w:space="0" w:color="auto"/>
              <w:left w:val="single" w:sz="4" w:space="0" w:color="auto"/>
              <w:bottom w:val="single" w:sz="4" w:space="0" w:color="auto"/>
              <w:right w:val="single" w:sz="4" w:space="0" w:color="auto"/>
            </w:tcBorders>
          </w:tcPr>
          <w:p w:rsidR="00086E65" w:rsidRDefault="00086E65" w:rsidP="007C15FA">
            <w:pPr>
              <w:rPr>
                <w:ins w:id="1124" w:author="Bridget Mason" w:date="2012-02-21T10:55:00Z"/>
                <w:sz w:val="20"/>
                <w:lang w:val="en-US"/>
              </w:rPr>
            </w:pPr>
            <w:ins w:id="1125" w:author="Bridget Mason" w:date="2012-02-21T10:55:00Z">
              <w:r>
                <w:rPr>
                  <w:sz w:val="20"/>
                  <w:lang w:val="en-US"/>
                </w:rPr>
                <w:t>- Designed to provide a safety ground without creating a ground loop between the PDBs</w:t>
              </w:r>
            </w:ins>
          </w:p>
          <w:p w:rsidR="00086E65" w:rsidRDefault="00086E65" w:rsidP="007C15FA">
            <w:pPr>
              <w:rPr>
                <w:ins w:id="1126" w:author="Bridget Mason" w:date="2012-02-21T10:55:00Z"/>
                <w:sz w:val="20"/>
                <w:lang w:val="en-US"/>
              </w:rPr>
            </w:pPr>
            <w:ins w:id="1127" w:author="Bridget Mason" w:date="2012-02-21T10:55:00Z">
              <w:r>
                <w:rPr>
                  <w:sz w:val="20"/>
                  <w:lang w:val="en-US"/>
                </w:rPr>
                <w:t xml:space="preserve">- Each connection to ground is isolated by a 1 </w:t>
              </w:r>
              <w:proofErr w:type="spellStart"/>
              <w:r>
                <w:rPr>
                  <w:sz w:val="20"/>
                  <w:lang w:val="en-US"/>
                </w:rPr>
                <w:t>k</w:t>
              </w:r>
              <w:r w:rsidRPr="00086E65">
                <w:rPr>
                  <w:sz w:val="20"/>
                  <w:lang w:val="en-US"/>
                </w:rPr>
                <w:t>Ω</w:t>
              </w:r>
              <w:proofErr w:type="spellEnd"/>
              <w:r>
                <w:rPr>
                  <w:sz w:val="20"/>
                  <w:lang w:val="en-US"/>
                </w:rPr>
                <w:t xml:space="preserve"> resistor</w:t>
              </w:r>
            </w:ins>
          </w:p>
        </w:tc>
      </w:tr>
      <w:tr w:rsidR="00001DA4" w:rsidTr="00001DA4">
        <w:trPr>
          <w:ins w:id="1128" w:author="Bridget Mason" w:date="2012-02-21T11:09:00Z"/>
        </w:trPr>
        <w:tc>
          <w:tcPr>
            <w:tcW w:w="696" w:type="dxa"/>
            <w:tcBorders>
              <w:top w:val="single" w:sz="4" w:space="0" w:color="auto"/>
              <w:left w:val="single" w:sz="4" w:space="0" w:color="auto"/>
              <w:bottom w:val="single" w:sz="4" w:space="0" w:color="auto"/>
              <w:right w:val="single" w:sz="4" w:space="0" w:color="auto"/>
            </w:tcBorders>
          </w:tcPr>
          <w:p w:rsidR="00001DA4" w:rsidRDefault="00001DA4" w:rsidP="007C15FA">
            <w:pPr>
              <w:rPr>
                <w:ins w:id="1129" w:author="Bridget Mason" w:date="2012-02-21T11:09:00Z"/>
                <w:sz w:val="20"/>
                <w:lang w:val="en-US"/>
              </w:rPr>
            </w:pPr>
            <w:ins w:id="1130" w:author="Bridget Mason" w:date="2012-02-21T11:09:00Z">
              <w:r>
                <w:rPr>
                  <w:sz w:val="20"/>
                  <w:lang w:val="en-US"/>
                </w:rPr>
                <w:t xml:space="preserve">[H17a] </w:t>
              </w:r>
            </w:ins>
          </w:p>
        </w:tc>
        <w:tc>
          <w:tcPr>
            <w:tcW w:w="1788" w:type="dxa"/>
            <w:tcBorders>
              <w:top w:val="single" w:sz="4" w:space="0" w:color="auto"/>
              <w:left w:val="single" w:sz="4" w:space="0" w:color="auto"/>
              <w:bottom w:val="single" w:sz="4" w:space="0" w:color="auto"/>
              <w:right w:val="single" w:sz="4" w:space="0" w:color="auto"/>
            </w:tcBorders>
          </w:tcPr>
          <w:p w:rsidR="00001DA4" w:rsidRDefault="00001DA4" w:rsidP="007C15FA">
            <w:pPr>
              <w:rPr>
                <w:ins w:id="1131" w:author="Bridget Mason" w:date="2012-02-21T11:09:00Z"/>
                <w:sz w:val="20"/>
                <w:lang w:val="en-US"/>
              </w:rPr>
            </w:pPr>
            <w:ins w:id="1132" w:author="Bridget Mason" w:date="2012-02-21T11:09:00Z">
              <w:r>
                <w:rPr>
                  <w:sz w:val="20"/>
                  <w:lang w:val="en-US"/>
                </w:rPr>
                <w:t>Screws</w:t>
              </w:r>
            </w:ins>
          </w:p>
        </w:tc>
        <w:tc>
          <w:tcPr>
            <w:tcW w:w="950" w:type="dxa"/>
            <w:tcBorders>
              <w:top w:val="single" w:sz="4" w:space="0" w:color="auto"/>
              <w:left w:val="single" w:sz="4" w:space="0" w:color="auto"/>
              <w:bottom w:val="single" w:sz="4" w:space="0" w:color="auto"/>
              <w:right w:val="single" w:sz="4" w:space="0" w:color="auto"/>
            </w:tcBorders>
          </w:tcPr>
          <w:p w:rsidR="00001DA4" w:rsidRDefault="00001DA4" w:rsidP="007C15FA">
            <w:pPr>
              <w:rPr>
                <w:ins w:id="1133" w:author="Bridget Mason" w:date="2012-02-21T11:09:00Z"/>
                <w:sz w:val="20"/>
                <w:lang w:val="en-US"/>
              </w:rPr>
            </w:pPr>
            <w:ins w:id="1134" w:author="Bridget Mason" w:date="2012-02-21T11:09:00Z">
              <w:r>
                <w:rPr>
                  <w:sz w:val="20"/>
                  <w:lang w:val="en-US"/>
                </w:rPr>
                <w:t>18</w:t>
              </w:r>
            </w:ins>
          </w:p>
        </w:tc>
        <w:tc>
          <w:tcPr>
            <w:tcW w:w="2382" w:type="dxa"/>
            <w:tcBorders>
              <w:top w:val="single" w:sz="4" w:space="0" w:color="auto"/>
              <w:left w:val="single" w:sz="4" w:space="0" w:color="auto"/>
              <w:bottom w:val="single" w:sz="4" w:space="0" w:color="auto"/>
              <w:right w:val="single" w:sz="4" w:space="0" w:color="auto"/>
            </w:tcBorders>
          </w:tcPr>
          <w:p w:rsidR="00001DA4" w:rsidRDefault="00001DA4" w:rsidP="007C15FA">
            <w:pPr>
              <w:rPr>
                <w:ins w:id="1135" w:author="Bridget Mason" w:date="2012-02-21T11:09:00Z"/>
                <w:sz w:val="20"/>
                <w:lang w:val="en-US"/>
              </w:rPr>
            </w:pPr>
            <w:ins w:id="1136" w:author="Bridget Mason" w:date="2012-02-21T11:09:00Z">
              <w:r>
                <w:rPr>
                  <w:sz w:val="20"/>
                  <w:lang w:val="en-US"/>
                </w:rPr>
                <w:t>---</w:t>
              </w:r>
            </w:ins>
          </w:p>
        </w:tc>
        <w:tc>
          <w:tcPr>
            <w:tcW w:w="2229" w:type="dxa"/>
            <w:tcBorders>
              <w:top w:val="single" w:sz="4" w:space="0" w:color="auto"/>
              <w:left w:val="single" w:sz="4" w:space="0" w:color="auto"/>
              <w:bottom w:val="single" w:sz="4" w:space="0" w:color="auto"/>
              <w:right w:val="single" w:sz="4" w:space="0" w:color="auto"/>
            </w:tcBorders>
          </w:tcPr>
          <w:p w:rsidR="00001DA4" w:rsidRDefault="00001DA4" w:rsidP="007C15FA">
            <w:pPr>
              <w:rPr>
                <w:ins w:id="1137" w:author="Bridget Mason" w:date="2012-02-21T11:09:00Z"/>
                <w:sz w:val="20"/>
                <w:lang w:val="en-US"/>
              </w:rPr>
            </w:pPr>
            <w:ins w:id="1138" w:author="Bridget Mason" w:date="2012-02-21T11:09:00Z">
              <w:r>
                <w:rPr>
                  <w:sz w:val="20"/>
                  <w:lang w:val="en-US"/>
                </w:rPr>
                <w:t>McMaster-Carr</w:t>
              </w:r>
            </w:ins>
          </w:p>
          <w:p w:rsidR="00001DA4" w:rsidRDefault="00001DA4" w:rsidP="007C15FA">
            <w:pPr>
              <w:rPr>
                <w:ins w:id="1139" w:author="Bridget Mason" w:date="2012-02-21T11:09:00Z"/>
                <w:sz w:val="20"/>
                <w:lang w:val="en-US"/>
              </w:rPr>
            </w:pPr>
            <w:ins w:id="1140" w:author="Bridget Mason" w:date="2012-02-21T11:09:00Z">
              <w:r w:rsidRPr="00086E65">
                <w:rPr>
                  <w:sz w:val="20"/>
                  <w:lang w:val="en-US"/>
                </w:rPr>
                <w:t>91772A151</w:t>
              </w:r>
            </w:ins>
          </w:p>
        </w:tc>
        <w:tc>
          <w:tcPr>
            <w:tcW w:w="5208" w:type="dxa"/>
            <w:tcBorders>
              <w:top w:val="single" w:sz="4" w:space="0" w:color="auto"/>
              <w:left w:val="single" w:sz="4" w:space="0" w:color="auto"/>
              <w:bottom w:val="single" w:sz="4" w:space="0" w:color="auto"/>
              <w:right w:val="single" w:sz="4" w:space="0" w:color="auto"/>
            </w:tcBorders>
          </w:tcPr>
          <w:p w:rsidR="00001DA4" w:rsidRDefault="00001DA4" w:rsidP="007C15FA">
            <w:pPr>
              <w:rPr>
                <w:ins w:id="1141" w:author="Bridget Mason" w:date="2012-02-21T11:09:00Z"/>
                <w:sz w:val="20"/>
                <w:lang w:val="en-US"/>
              </w:rPr>
            </w:pPr>
            <w:ins w:id="1142" w:author="Bridget Mason" w:date="2012-02-21T11:09:00Z">
              <w:r>
                <w:rPr>
                  <w:sz w:val="20"/>
                  <w:lang w:val="en-US"/>
                </w:rPr>
                <w:t>-pan head, stainless steel</w:t>
              </w:r>
            </w:ins>
          </w:p>
          <w:p w:rsidR="00001DA4" w:rsidRDefault="00001DA4" w:rsidP="007C15FA">
            <w:pPr>
              <w:rPr>
                <w:ins w:id="1143" w:author="Bridget Mason" w:date="2012-02-21T11:09:00Z"/>
                <w:sz w:val="20"/>
                <w:lang w:val="en-US"/>
              </w:rPr>
            </w:pPr>
            <w:ins w:id="1144" w:author="Bridget Mason" w:date="2012-02-21T11:09:00Z">
              <w:r>
                <w:rPr>
                  <w:sz w:val="20"/>
                  <w:lang w:val="en-US"/>
                </w:rPr>
                <w:t xml:space="preserve">-used to mount the PCB [H19] to the inside of the </w:t>
              </w:r>
              <w:proofErr w:type="spellStart"/>
              <w:r>
                <w:rPr>
                  <w:sz w:val="20"/>
                  <w:lang w:val="en-US"/>
                </w:rPr>
                <w:t>backpanel</w:t>
              </w:r>
              <w:proofErr w:type="spellEnd"/>
              <w:r>
                <w:rPr>
                  <w:sz w:val="20"/>
                  <w:lang w:val="en-US"/>
                </w:rPr>
                <w:t xml:space="preserve"> of enclosure [H1]</w:t>
              </w:r>
            </w:ins>
          </w:p>
          <w:p w:rsidR="00001DA4" w:rsidRDefault="00001DA4" w:rsidP="007C15FA">
            <w:pPr>
              <w:rPr>
                <w:ins w:id="1145" w:author="Bridget Mason" w:date="2012-02-21T11:09:00Z"/>
                <w:sz w:val="20"/>
                <w:lang w:val="en-US"/>
              </w:rPr>
            </w:pPr>
            <w:ins w:id="1146" w:author="Bridget Mason" w:date="2012-02-21T11:09:00Z">
              <w:r>
                <w:rPr>
                  <w:sz w:val="20"/>
                  <w:lang w:val="en-US"/>
                </w:rPr>
                <w:t>-#6-32, length: 3/4"</w:t>
              </w:r>
            </w:ins>
          </w:p>
        </w:tc>
      </w:tr>
      <w:tr w:rsidR="00001DA4" w:rsidTr="00001DA4">
        <w:trPr>
          <w:ins w:id="1147" w:author="Bridget Mason" w:date="2012-02-21T11:09:00Z"/>
        </w:trPr>
        <w:tc>
          <w:tcPr>
            <w:tcW w:w="696" w:type="dxa"/>
            <w:tcBorders>
              <w:top w:val="single" w:sz="4" w:space="0" w:color="auto"/>
              <w:left w:val="single" w:sz="4" w:space="0" w:color="auto"/>
              <w:bottom w:val="single" w:sz="4" w:space="0" w:color="auto"/>
              <w:right w:val="single" w:sz="4" w:space="0" w:color="auto"/>
            </w:tcBorders>
          </w:tcPr>
          <w:p w:rsidR="00001DA4" w:rsidRDefault="00001DA4" w:rsidP="007C15FA">
            <w:pPr>
              <w:rPr>
                <w:ins w:id="1148" w:author="Bridget Mason" w:date="2012-02-21T11:09:00Z"/>
                <w:sz w:val="20"/>
                <w:lang w:val="en-US"/>
              </w:rPr>
            </w:pPr>
            <w:ins w:id="1149" w:author="Bridget Mason" w:date="2012-02-21T11:09:00Z">
              <w:r>
                <w:rPr>
                  <w:sz w:val="20"/>
                  <w:lang w:val="en-US"/>
                </w:rPr>
                <w:t>[H17b]</w:t>
              </w:r>
            </w:ins>
          </w:p>
        </w:tc>
        <w:tc>
          <w:tcPr>
            <w:tcW w:w="1788" w:type="dxa"/>
            <w:tcBorders>
              <w:top w:val="single" w:sz="4" w:space="0" w:color="auto"/>
              <w:left w:val="single" w:sz="4" w:space="0" w:color="auto"/>
              <w:bottom w:val="single" w:sz="4" w:space="0" w:color="auto"/>
              <w:right w:val="single" w:sz="4" w:space="0" w:color="auto"/>
            </w:tcBorders>
          </w:tcPr>
          <w:p w:rsidR="00001DA4" w:rsidRDefault="00001DA4" w:rsidP="007C15FA">
            <w:pPr>
              <w:rPr>
                <w:ins w:id="1150" w:author="Bridget Mason" w:date="2012-02-21T11:09:00Z"/>
                <w:sz w:val="20"/>
                <w:lang w:val="en-US"/>
              </w:rPr>
            </w:pPr>
            <w:ins w:id="1151" w:author="Bridget Mason" w:date="2012-02-21T11:09:00Z">
              <w:r>
                <w:rPr>
                  <w:sz w:val="20"/>
                  <w:lang w:val="en-US"/>
                </w:rPr>
                <w:t>Nuts</w:t>
              </w:r>
            </w:ins>
          </w:p>
        </w:tc>
        <w:tc>
          <w:tcPr>
            <w:tcW w:w="950" w:type="dxa"/>
            <w:tcBorders>
              <w:top w:val="single" w:sz="4" w:space="0" w:color="auto"/>
              <w:left w:val="single" w:sz="4" w:space="0" w:color="auto"/>
              <w:bottom w:val="single" w:sz="4" w:space="0" w:color="auto"/>
              <w:right w:val="single" w:sz="4" w:space="0" w:color="auto"/>
            </w:tcBorders>
          </w:tcPr>
          <w:p w:rsidR="00001DA4" w:rsidRDefault="00001DA4" w:rsidP="007C15FA">
            <w:pPr>
              <w:rPr>
                <w:ins w:id="1152" w:author="Bridget Mason" w:date="2012-02-21T11:09:00Z"/>
                <w:sz w:val="20"/>
                <w:lang w:val="en-US"/>
              </w:rPr>
            </w:pPr>
            <w:ins w:id="1153" w:author="Bridget Mason" w:date="2012-02-21T11:09:00Z">
              <w:r>
                <w:rPr>
                  <w:sz w:val="20"/>
                  <w:lang w:val="en-US"/>
                </w:rPr>
                <w:t>18</w:t>
              </w:r>
            </w:ins>
          </w:p>
        </w:tc>
        <w:tc>
          <w:tcPr>
            <w:tcW w:w="2382" w:type="dxa"/>
            <w:tcBorders>
              <w:top w:val="single" w:sz="4" w:space="0" w:color="auto"/>
              <w:left w:val="single" w:sz="4" w:space="0" w:color="auto"/>
              <w:bottom w:val="single" w:sz="4" w:space="0" w:color="auto"/>
              <w:right w:val="single" w:sz="4" w:space="0" w:color="auto"/>
            </w:tcBorders>
          </w:tcPr>
          <w:p w:rsidR="00001DA4" w:rsidRDefault="00001DA4" w:rsidP="007C15FA">
            <w:pPr>
              <w:rPr>
                <w:ins w:id="1154" w:author="Bridget Mason" w:date="2012-02-21T11:09:00Z"/>
                <w:sz w:val="20"/>
                <w:lang w:val="en-US"/>
              </w:rPr>
            </w:pPr>
            <w:ins w:id="1155" w:author="Bridget Mason" w:date="2012-02-21T11:09:00Z">
              <w:r>
                <w:rPr>
                  <w:sz w:val="20"/>
                  <w:lang w:val="en-US"/>
                </w:rPr>
                <w:t>---</w:t>
              </w:r>
            </w:ins>
          </w:p>
        </w:tc>
        <w:tc>
          <w:tcPr>
            <w:tcW w:w="2229" w:type="dxa"/>
            <w:tcBorders>
              <w:top w:val="single" w:sz="4" w:space="0" w:color="auto"/>
              <w:left w:val="single" w:sz="4" w:space="0" w:color="auto"/>
              <w:bottom w:val="single" w:sz="4" w:space="0" w:color="auto"/>
              <w:right w:val="single" w:sz="4" w:space="0" w:color="auto"/>
            </w:tcBorders>
          </w:tcPr>
          <w:p w:rsidR="00001DA4" w:rsidRDefault="00001DA4" w:rsidP="007C15FA">
            <w:pPr>
              <w:rPr>
                <w:ins w:id="1156" w:author="Bridget Mason" w:date="2012-02-21T11:09:00Z"/>
                <w:sz w:val="20"/>
                <w:lang w:val="en-US"/>
              </w:rPr>
            </w:pPr>
            <w:ins w:id="1157" w:author="Bridget Mason" w:date="2012-02-21T11:09:00Z">
              <w:r>
                <w:rPr>
                  <w:sz w:val="20"/>
                  <w:lang w:val="en-US"/>
                </w:rPr>
                <w:t>McMaster-Carr</w:t>
              </w:r>
            </w:ins>
          </w:p>
          <w:p w:rsidR="00001DA4" w:rsidRDefault="00001DA4" w:rsidP="007C15FA">
            <w:pPr>
              <w:rPr>
                <w:ins w:id="1158" w:author="Bridget Mason" w:date="2012-02-21T11:09:00Z"/>
                <w:sz w:val="20"/>
                <w:lang w:val="en-US"/>
              </w:rPr>
            </w:pPr>
            <w:ins w:id="1159" w:author="Bridget Mason" w:date="2012-02-21T11:09:00Z">
              <w:r w:rsidRPr="00A26CF5">
                <w:rPr>
                  <w:sz w:val="20"/>
                  <w:lang w:val="en-US"/>
                </w:rPr>
                <w:t>91841A007,</w:t>
              </w:r>
            </w:ins>
          </w:p>
        </w:tc>
        <w:tc>
          <w:tcPr>
            <w:tcW w:w="5208" w:type="dxa"/>
            <w:tcBorders>
              <w:top w:val="single" w:sz="4" w:space="0" w:color="auto"/>
              <w:left w:val="single" w:sz="4" w:space="0" w:color="auto"/>
              <w:bottom w:val="single" w:sz="4" w:space="0" w:color="auto"/>
              <w:right w:val="single" w:sz="4" w:space="0" w:color="auto"/>
            </w:tcBorders>
          </w:tcPr>
          <w:p w:rsidR="00001DA4" w:rsidRDefault="00001DA4" w:rsidP="007C15FA">
            <w:pPr>
              <w:rPr>
                <w:ins w:id="1160" w:author="Bridget Mason" w:date="2012-02-21T11:09:00Z"/>
                <w:sz w:val="20"/>
                <w:lang w:val="en-US"/>
              </w:rPr>
            </w:pPr>
            <w:ins w:id="1161" w:author="Bridget Mason" w:date="2012-02-21T11:09:00Z">
              <w:r>
                <w:rPr>
                  <w:sz w:val="20"/>
                  <w:lang w:val="en-US"/>
                </w:rPr>
                <w:t>-hex, stainless steel</w:t>
              </w:r>
            </w:ins>
          </w:p>
          <w:p w:rsidR="00001DA4" w:rsidRDefault="00001DA4" w:rsidP="007C15FA">
            <w:pPr>
              <w:rPr>
                <w:ins w:id="1162" w:author="Bridget Mason" w:date="2012-02-21T11:09:00Z"/>
                <w:sz w:val="20"/>
                <w:lang w:val="en-US"/>
              </w:rPr>
            </w:pPr>
            <w:ins w:id="1163" w:author="Bridget Mason" w:date="2012-02-21T11:09:00Z">
              <w:r>
                <w:rPr>
                  <w:sz w:val="20"/>
                  <w:lang w:val="en-US"/>
                </w:rPr>
                <w:t>-used together with screw [H17a]</w:t>
              </w:r>
            </w:ins>
          </w:p>
          <w:p w:rsidR="00001DA4" w:rsidRDefault="00001DA4" w:rsidP="007C15FA">
            <w:pPr>
              <w:rPr>
                <w:ins w:id="1164" w:author="Bridget Mason" w:date="2012-02-21T11:09:00Z"/>
                <w:sz w:val="20"/>
                <w:lang w:val="en-US"/>
              </w:rPr>
            </w:pPr>
            <w:ins w:id="1165" w:author="Bridget Mason" w:date="2012-02-21T11:09:00Z">
              <w:r>
                <w:rPr>
                  <w:sz w:val="20"/>
                  <w:lang w:val="en-US"/>
                </w:rPr>
                <w:t>-18-8, #6-32, 5/16” width</w:t>
              </w:r>
            </w:ins>
          </w:p>
        </w:tc>
      </w:tr>
      <w:tr w:rsidR="00001DA4" w:rsidTr="00001DA4">
        <w:trPr>
          <w:ins w:id="1166" w:author="Bridget Mason" w:date="2012-02-21T11:09:00Z"/>
        </w:trPr>
        <w:tc>
          <w:tcPr>
            <w:tcW w:w="696" w:type="dxa"/>
            <w:tcBorders>
              <w:top w:val="single" w:sz="4" w:space="0" w:color="auto"/>
              <w:left w:val="single" w:sz="4" w:space="0" w:color="auto"/>
              <w:bottom w:val="single" w:sz="4" w:space="0" w:color="auto"/>
              <w:right w:val="single" w:sz="4" w:space="0" w:color="auto"/>
            </w:tcBorders>
          </w:tcPr>
          <w:p w:rsidR="00001DA4" w:rsidRDefault="00001DA4" w:rsidP="007C15FA">
            <w:pPr>
              <w:rPr>
                <w:ins w:id="1167" w:author="Bridget Mason" w:date="2012-02-21T11:09:00Z"/>
                <w:sz w:val="20"/>
                <w:lang w:val="en-US"/>
              </w:rPr>
            </w:pPr>
            <w:ins w:id="1168" w:author="Bridget Mason" w:date="2012-02-21T11:09:00Z">
              <w:r>
                <w:rPr>
                  <w:sz w:val="20"/>
                  <w:lang w:val="en-US"/>
                </w:rPr>
                <w:t>[H17c]</w:t>
              </w:r>
            </w:ins>
          </w:p>
        </w:tc>
        <w:tc>
          <w:tcPr>
            <w:tcW w:w="1788" w:type="dxa"/>
            <w:tcBorders>
              <w:top w:val="single" w:sz="4" w:space="0" w:color="auto"/>
              <w:left w:val="single" w:sz="4" w:space="0" w:color="auto"/>
              <w:bottom w:val="single" w:sz="4" w:space="0" w:color="auto"/>
              <w:right w:val="single" w:sz="4" w:space="0" w:color="auto"/>
            </w:tcBorders>
          </w:tcPr>
          <w:p w:rsidR="00001DA4" w:rsidRDefault="00001DA4" w:rsidP="007C15FA">
            <w:pPr>
              <w:rPr>
                <w:ins w:id="1169" w:author="Bridget Mason" w:date="2012-02-21T11:09:00Z"/>
                <w:sz w:val="20"/>
                <w:lang w:val="en-US"/>
              </w:rPr>
            </w:pPr>
            <w:ins w:id="1170" w:author="Bridget Mason" w:date="2012-02-21T11:09:00Z">
              <w:r>
                <w:rPr>
                  <w:sz w:val="20"/>
                  <w:lang w:val="en-US"/>
                </w:rPr>
                <w:t>Washers</w:t>
              </w:r>
            </w:ins>
          </w:p>
        </w:tc>
        <w:tc>
          <w:tcPr>
            <w:tcW w:w="950" w:type="dxa"/>
            <w:tcBorders>
              <w:top w:val="single" w:sz="4" w:space="0" w:color="auto"/>
              <w:left w:val="single" w:sz="4" w:space="0" w:color="auto"/>
              <w:bottom w:val="single" w:sz="4" w:space="0" w:color="auto"/>
              <w:right w:val="single" w:sz="4" w:space="0" w:color="auto"/>
            </w:tcBorders>
          </w:tcPr>
          <w:p w:rsidR="00001DA4" w:rsidRDefault="00001DA4" w:rsidP="007C15FA">
            <w:pPr>
              <w:rPr>
                <w:ins w:id="1171" w:author="Bridget Mason" w:date="2012-02-21T11:09:00Z"/>
                <w:sz w:val="20"/>
                <w:lang w:val="en-US"/>
              </w:rPr>
            </w:pPr>
            <w:ins w:id="1172" w:author="Bridget Mason" w:date="2012-02-21T11:09:00Z">
              <w:r>
                <w:rPr>
                  <w:sz w:val="20"/>
                  <w:lang w:val="en-US"/>
                </w:rPr>
                <w:t>36</w:t>
              </w:r>
            </w:ins>
          </w:p>
        </w:tc>
        <w:tc>
          <w:tcPr>
            <w:tcW w:w="2382" w:type="dxa"/>
            <w:tcBorders>
              <w:top w:val="single" w:sz="4" w:space="0" w:color="auto"/>
              <w:left w:val="single" w:sz="4" w:space="0" w:color="auto"/>
              <w:bottom w:val="single" w:sz="4" w:space="0" w:color="auto"/>
              <w:right w:val="single" w:sz="4" w:space="0" w:color="auto"/>
            </w:tcBorders>
          </w:tcPr>
          <w:p w:rsidR="00001DA4" w:rsidRDefault="00001DA4" w:rsidP="007C15FA">
            <w:pPr>
              <w:rPr>
                <w:ins w:id="1173" w:author="Bridget Mason" w:date="2012-02-21T11:09:00Z"/>
                <w:sz w:val="20"/>
                <w:lang w:val="en-US"/>
              </w:rPr>
            </w:pPr>
            <w:ins w:id="1174" w:author="Bridget Mason" w:date="2012-02-21T11:09:00Z">
              <w:r>
                <w:rPr>
                  <w:sz w:val="20"/>
                  <w:lang w:val="en-US"/>
                </w:rPr>
                <w:t>---</w:t>
              </w:r>
            </w:ins>
          </w:p>
        </w:tc>
        <w:tc>
          <w:tcPr>
            <w:tcW w:w="2229" w:type="dxa"/>
            <w:tcBorders>
              <w:top w:val="single" w:sz="4" w:space="0" w:color="auto"/>
              <w:left w:val="single" w:sz="4" w:space="0" w:color="auto"/>
              <w:bottom w:val="single" w:sz="4" w:space="0" w:color="auto"/>
              <w:right w:val="single" w:sz="4" w:space="0" w:color="auto"/>
            </w:tcBorders>
          </w:tcPr>
          <w:p w:rsidR="00001DA4" w:rsidRDefault="00001DA4" w:rsidP="007C15FA">
            <w:pPr>
              <w:rPr>
                <w:ins w:id="1175" w:author="Bridget Mason" w:date="2012-02-21T11:09:00Z"/>
                <w:sz w:val="20"/>
                <w:lang w:val="en-US"/>
              </w:rPr>
            </w:pPr>
            <w:ins w:id="1176" w:author="Bridget Mason" w:date="2012-02-21T11:09:00Z">
              <w:r>
                <w:rPr>
                  <w:sz w:val="20"/>
                  <w:lang w:val="en-US"/>
                </w:rPr>
                <w:t>McMaster-Carr</w:t>
              </w:r>
            </w:ins>
          </w:p>
          <w:p w:rsidR="00001DA4" w:rsidRDefault="00001DA4" w:rsidP="007C15FA">
            <w:pPr>
              <w:rPr>
                <w:ins w:id="1177" w:author="Bridget Mason" w:date="2012-02-21T11:09:00Z"/>
                <w:sz w:val="20"/>
                <w:lang w:val="en-US"/>
              </w:rPr>
            </w:pPr>
            <w:ins w:id="1178" w:author="Bridget Mason" w:date="2012-02-21T11:09:00Z">
              <w:r w:rsidRPr="00A26CF5">
                <w:rPr>
                  <w:sz w:val="20"/>
                  <w:lang w:val="en-US"/>
                </w:rPr>
                <w:t>96659A102</w:t>
              </w:r>
            </w:ins>
          </w:p>
        </w:tc>
        <w:tc>
          <w:tcPr>
            <w:tcW w:w="5208" w:type="dxa"/>
            <w:tcBorders>
              <w:top w:val="single" w:sz="4" w:space="0" w:color="auto"/>
              <w:left w:val="single" w:sz="4" w:space="0" w:color="auto"/>
              <w:bottom w:val="single" w:sz="4" w:space="0" w:color="auto"/>
              <w:right w:val="single" w:sz="4" w:space="0" w:color="auto"/>
            </w:tcBorders>
          </w:tcPr>
          <w:p w:rsidR="00001DA4" w:rsidRDefault="00001DA4" w:rsidP="007C15FA">
            <w:pPr>
              <w:rPr>
                <w:ins w:id="1179" w:author="Bridget Mason" w:date="2012-02-21T11:09:00Z"/>
                <w:sz w:val="20"/>
                <w:lang w:val="en-US"/>
              </w:rPr>
            </w:pPr>
            <w:ins w:id="1180" w:author="Bridget Mason" w:date="2012-02-21T11:09:00Z">
              <w:r>
                <w:rPr>
                  <w:sz w:val="20"/>
                  <w:lang w:val="en-US"/>
                </w:rPr>
                <w:t>-</w:t>
              </w:r>
              <w:proofErr w:type="spellStart"/>
              <w:r>
                <w:rPr>
                  <w:sz w:val="20"/>
                  <w:lang w:val="en-US"/>
                </w:rPr>
                <w:t>unthreded</w:t>
              </w:r>
              <w:proofErr w:type="spellEnd"/>
              <w:r>
                <w:rPr>
                  <w:sz w:val="20"/>
                  <w:lang w:val="en-US"/>
                </w:rPr>
                <w:t>, stainless steel</w:t>
              </w:r>
            </w:ins>
          </w:p>
          <w:p w:rsidR="00001DA4" w:rsidRDefault="00001DA4" w:rsidP="007C15FA">
            <w:pPr>
              <w:rPr>
                <w:ins w:id="1181" w:author="Bridget Mason" w:date="2012-02-21T11:09:00Z"/>
                <w:sz w:val="20"/>
                <w:lang w:val="en-US"/>
              </w:rPr>
            </w:pPr>
            <w:ins w:id="1182" w:author="Bridget Mason" w:date="2012-02-21T11:09:00Z">
              <w:r>
                <w:rPr>
                  <w:sz w:val="20"/>
                  <w:lang w:val="en-US"/>
                </w:rPr>
                <w:t>-used together with screw [H17a]</w:t>
              </w:r>
            </w:ins>
          </w:p>
          <w:p w:rsidR="00001DA4" w:rsidRDefault="00001DA4" w:rsidP="007C15FA">
            <w:pPr>
              <w:rPr>
                <w:ins w:id="1183" w:author="Bridget Mason" w:date="2012-02-21T11:09:00Z"/>
                <w:sz w:val="20"/>
                <w:lang w:val="en-US"/>
              </w:rPr>
            </w:pPr>
            <w:ins w:id="1184" w:author="Bridget Mason" w:date="2012-02-21T11:09:00Z">
              <w:r>
                <w:rPr>
                  <w:sz w:val="20"/>
                  <w:lang w:val="en-US"/>
                </w:rPr>
                <w:t xml:space="preserve">-18-8, #6, 3/8” </w:t>
              </w:r>
            </w:ins>
          </w:p>
        </w:tc>
      </w:tr>
      <w:tr w:rsidR="00001DA4" w:rsidTr="00001DA4">
        <w:trPr>
          <w:ins w:id="1185" w:author="Bridget Mason" w:date="2012-02-21T11:09:00Z"/>
        </w:trPr>
        <w:tc>
          <w:tcPr>
            <w:tcW w:w="696" w:type="dxa"/>
            <w:tcBorders>
              <w:top w:val="single" w:sz="4" w:space="0" w:color="auto"/>
              <w:left w:val="single" w:sz="4" w:space="0" w:color="auto"/>
              <w:bottom w:val="single" w:sz="4" w:space="0" w:color="auto"/>
              <w:right w:val="single" w:sz="4" w:space="0" w:color="auto"/>
            </w:tcBorders>
          </w:tcPr>
          <w:p w:rsidR="00001DA4" w:rsidRDefault="00001DA4" w:rsidP="007C15FA">
            <w:pPr>
              <w:rPr>
                <w:ins w:id="1186" w:author="Bridget Mason" w:date="2012-02-21T11:09:00Z"/>
                <w:sz w:val="20"/>
                <w:lang w:val="en-US"/>
              </w:rPr>
            </w:pPr>
            <w:ins w:id="1187" w:author="Bridget Mason" w:date="2012-02-21T11:09:00Z">
              <w:r>
                <w:rPr>
                  <w:sz w:val="20"/>
                  <w:lang w:val="en-US"/>
                </w:rPr>
                <w:t>[H17d]</w:t>
              </w:r>
            </w:ins>
          </w:p>
        </w:tc>
        <w:tc>
          <w:tcPr>
            <w:tcW w:w="1788" w:type="dxa"/>
            <w:tcBorders>
              <w:top w:val="single" w:sz="4" w:space="0" w:color="auto"/>
              <w:left w:val="single" w:sz="4" w:space="0" w:color="auto"/>
              <w:bottom w:val="single" w:sz="4" w:space="0" w:color="auto"/>
              <w:right w:val="single" w:sz="4" w:space="0" w:color="auto"/>
            </w:tcBorders>
          </w:tcPr>
          <w:p w:rsidR="00001DA4" w:rsidRDefault="00001DA4" w:rsidP="007C15FA">
            <w:pPr>
              <w:rPr>
                <w:ins w:id="1188" w:author="Bridget Mason" w:date="2012-02-21T11:09:00Z"/>
                <w:sz w:val="20"/>
                <w:lang w:val="en-US"/>
              </w:rPr>
            </w:pPr>
            <w:ins w:id="1189" w:author="Bridget Mason" w:date="2012-02-21T11:09:00Z">
              <w:r>
                <w:rPr>
                  <w:sz w:val="20"/>
                  <w:lang w:val="en-US"/>
                </w:rPr>
                <w:t>Star washers</w:t>
              </w:r>
            </w:ins>
          </w:p>
        </w:tc>
        <w:tc>
          <w:tcPr>
            <w:tcW w:w="950" w:type="dxa"/>
            <w:tcBorders>
              <w:top w:val="single" w:sz="4" w:space="0" w:color="auto"/>
              <w:left w:val="single" w:sz="4" w:space="0" w:color="auto"/>
              <w:bottom w:val="single" w:sz="4" w:space="0" w:color="auto"/>
              <w:right w:val="single" w:sz="4" w:space="0" w:color="auto"/>
            </w:tcBorders>
          </w:tcPr>
          <w:p w:rsidR="00001DA4" w:rsidRDefault="00001DA4" w:rsidP="007C15FA">
            <w:pPr>
              <w:rPr>
                <w:ins w:id="1190" w:author="Bridget Mason" w:date="2012-02-21T11:09:00Z"/>
                <w:sz w:val="20"/>
                <w:lang w:val="en-US"/>
              </w:rPr>
            </w:pPr>
            <w:ins w:id="1191" w:author="Bridget Mason" w:date="2012-02-21T11:09:00Z">
              <w:r>
                <w:rPr>
                  <w:sz w:val="20"/>
                  <w:lang w:val="en-US"/>
                </w:rPr>
                <w:t>18</w:t>
              </w:r>
            </w:ins>
          </w:p>
        </w:tc>
        <w:tc>
          <w:tcPr>
            <w:tcW w:w="2382" w:type="dxa"/>
            <w:tcBorders>
              <w:top w:val="single" w:sz="4" w:space="0" w:color="auto"/>
              <w:left w:val="single" w:sz="4" w:space="0" w:color="auto"/>
              <w:bottom w:val="single" w:sz="4" w:space="0" w:color="auto"/>
              <w:right w:val="single" w:sz="4" w:space="0" w:color="auto"/>
            </w:tcBorders>
          </w:tcPr>
          <w:p w:rsidR="00001DA4" w:rsidRDefault="00001DA4" w:rsidP="007C15FA">
            <w:pPr>
              <w:rPr>
                <w:ins w:id="1192" w:author="Bridget Mason" w:date="2012-02-21T11:09:00Z"/>
                <w:sz w:val="20"/>
                <w:lang w:val="en-US"/>
              </w:rPr>
            </w:pPr>
            <w:ins w:id="1193" w:author="Bridget Mason" w:date="2012-02-21T11:09:00Z">
              <w:r>
                <w:rPr>
                  <w:sz w:val="20"/>
                  <w:lang w:val="en-US"/>
                </w:rPr>
                <w:t>---</w:t>
              </w:r>
            </w:ins>
          </w:p>
        </w:tc>
        <w:tc>
          <w:tcPr>
            <w:tcW w:w="2229" w:type="dxa"/>
            <w:tcBorders>
              <w:top w:val="single" w:sz="4" w:space="0" w:color="auto"/>
              <w:left w:val="single" w:sz="4" w:space="0" w:color="auto"/>
              <w:bottom w:val="single" w:sz="4" w:space="0" w:color="auto"/>
              <w:right w:val="single" w:sz="4" w:space="0" w:color="auto"/>
            </w:tcBorders>
          </w:tcPr>
          <w:p w:rsidR="00001DA4" w:rsidRDefault="00001DA4" w:rsidP="007C15FA">
            <w:pPr>
              <w:rPr>
                <w:ins w:id="1194" w:author="Bridget Mason" w:date="2012-02-21T11:09:00Z"/>
                <w:sz w:val="20"/>
                <w:lang w:val="en-US"/>
              </w:rPr>
            </w:pPr>
            <w:ins w:id="1195" w:author="Bridget Mason" w:date="2012-02-21T11:09:00Z">
              <w:r>
                <w:rPr>
                  <w:sz w:val="20"/>
                  <w:lang w:val="en-US"/>
                </w:rPr>
                <w:t>McMaster-Carr</w:t>
              </w:r>
            </w:ins>
          </w:p>
          <w:p w:rsidR="00001DA4" w:rsidRDefault="00001DA4" w:rsidP="007C15FA">
            <w:pPr>
              <w:rPr>
                <w:ins w:id="1196" w:author="Bridget Mason" w:date="2012-02-21T11:09:00Z"/>
                <w:sz w:val="20"/>
                <w:lang w:val="en-US"/>
              </w:rPr>
            </w:pPr>
            <w:ins w:id="1197" w:author="Bridget Mason" w:date="2012-02-21T11:09:00Z">
              <w:r w:rsidRPr="00A26CF5">
                <w:rPr>
                  <w:sz w:val="20"/>
                  <w:lang w:val="en-US"/>
                </w:rPr>
                <w:t>92146A540</w:t>
              </w:r>
            </w:ins>
          </w:p>
        </w:tc>
        <w:tc>
          <w:tcPr>
            <w:tcW w:w="5208" w:type="dxa"/>
            <w:tcBorders>
              <w:top w:val="single" w:sz="4" w:space="0" w:color="auto"/>
              <w:left w:val="single" w:sz="4" w:space="0" w:color="auto"/>
              <w:bottom w:val="single" w:sz="4" w:space="0" w:color="auto"/>
              <w:right w:val="single" w:sz="4" w:space="0" w:color="auto"/>
            </w:tcBorders>
          </w:tcPr>
          <w:p w:rsidR="00001DA4" w:rsidRDefault="00001DA4" w:rsidP="007C15FA">
            <w:pPr>
              <w:rPr>
                <w:ins w:id="1198" w:author="Bridget Mason" w:date="2012-02-21T11:09:00Z"/>
                <w:sz w:val="20"/>
                <w:lang w:val="en-US"/>
              </w:rPr>
            </w:pPr>
            <w:ins w:id="1199" w:author="Bridget Mason" w:date="2012-02-21T11:09:00Z">
              <w:r>
                <w:rPr>
                  <w:sz w:val="20"/>
                  <w:lang w:val="en-US"/>
                </w:rPr>
                <w:t>-stainless steel</w:t>
              </w:r>
            </w:ins>
          </w:p>
          <w:p w:rsidR="00001DA4" w:rsidRDefault="00001DA4" w:rsidP="007C15FA">
            <w:pPr>
              <w:rPr>
                <w:ins w:id="1200" w:author="Bridget Mason" w:date="2012-02-21T11:09:00Z"/>
                <w:sz w:val="20"/>
                <w:lang w:val="en-US"/>
              </w:rPr>
            </w:pPr>
            <w:ins w:id="1201" w:author="Bridget Mason" w:date="2012-02-21T11:09:00Z">
              <w:r>
                <w:rPr>
                  <w:sz w:val="20"/>
                  <w:lang w:val="en-US"/>
                </w:rPr>
                <w:t>-used together with screw [H17a]</w:t>
              </w:r>
            </w:ins>
          </w:p>
          <w:p w:rsidR="00001DA4" w:rsidRPr="00001DA4" w:rsidRDefault="00001DA4" w:rsidP="007C15FA">
            <w:pPr>
              <w:rPr>
                <w:ins w:id="1202" w:author="Bridget Mason" w:date="2012-02-21T11:09:00Z"/>
                <w:sz w:val="20"/>
                <w:lang w:val="en-US"/>
              </w:rPr>
            </w:pPr>
            <w:ins w:id="1203" w:author="Bridget Mason" w:date="2012-02-21T11:09:00Z">
              <w:r w:rsidRPr="00001DA4">
                <w:rPr>
                  <w:sz w:val="20"/>
                  <w:lang w:val="en-US"/>
                </w:rPr>
                <w:t>-#6, OD 0.32"</w:t>
              </w:r>
            </w:ins>
          </w:p>
        </w:tc>
      </w:tr>
      <w:tr w:rsidR="001E4848" w:rsidTr="00001DA4">
        <w:tc>
          <w:tcPr>
            <w:tcW w:w="696" w:type="dxa"/>
            <w:tcBorders>
              <w:top w:val="single" w:sz="4" w:space="0" w:color="auto"/>
              <w:left w:val="single" w:sz="4" w:space="0" w:color="auto"/>
              <w:bottom w:val="single" w:sz="4" w:space="0" w:color="auto"/>
              <w:right w:val="single" w:sz="4" w:space="0" w:color="auto"/>
            </w:tcBorders>
          </w:tcPr>
          <w:p w:rsidR="001E4848" w:rsidRDefault="001E4848" w:rsidP="007C15FA">
            <w:pPr>
              <w:rPr>
                <w:sz w:val="20"/>
                <w:lang w:val="en-US"/>
              </w:rPr>
            </w:pPr>
          </w:p>
        </w:tc>
        <w:tc>
          <w:tcPr>
            <w:tcW w:w="1788" w:type="dxa"/>
            <w:tcBorders>
              <w:top w:val="single" w:sz="4" w:space="0" w:color="auto"/>
              <w:left w:val="single" w:sz="4" w:space="0" w:color="auto"/>
              <w:bottom w:val="single" w:sz="4" w:space="0" w:color="auto"/>
              <w:right w:val="single" w:sz="4" w:space="0" w:color="auto"/>
            </w:tcBorders>
          </w:tcPr>
          <w:p w:rsidR="001E4848" w:rsidRDefault="001E4848" w:rsidP="007C15FA">
            <w:pPr>
              <w:rPr>
                <w:sz w:val="20"/>
                <w:lang w:val="en-US"/>
              </w:rPr>
            </w:pPr>
          </w:p>
        </w:tc>
        <w:tc>
          <w:tcPr>
            <w:tcW w:w="950" w:type="dxa"/>
            <w:tcBorders>
              <w:top w:val="single" w:sz="4" w:space="0" w:color="auto"/>
              <w:left w:val="single" w:sz="4" w:space="0" w:color="auto"/>
              <w:bottom w:val="single" w:sz="4" w:space="0" w:color="auto"/>
              <w:right w:val="single" w:sz="4" w:space="0" w:color="auto"/>
            </w:tcBorders>
          </w:tcPr>
          <w:p w:rsidR="001E4848" w:rsidRDefault="001E4848" w:rsidP="007C15FA">
            <w:pPr>
              <w:rPr>
                <w:sz w:val="20"/>
                <w:lang w:val="en-US"/>
              </w:rPr>
            </w:pPr>
          </w:p>
        </w:tc>
        <w:tc>
          <w:tcPr>
            <w:tcW w:w="2382" w:type="dxa"/>
            <w:tcBorders>
              <w:top w:val="single" w:sz="4" w:space="0" w:color="auto"/>
              <w:left w:val="single" w:sz="4" w:space="0" w:color="auto"/>
              <w:bottom w:val="single" w:sz="4" w:space="0" w:color="auto"/>
              <w:right w:val="single" w:sz="4" w:space="0" w:color="auto"/>
            </w:tcBorders>
          </w:tcPr>
          <w:p w:rsidR="001E4848" w:rsidRDefault="001E4848" w:rsidP="007C15FA">
            <w:pPr>
              <w:rPr>
                <w:sz w:val="20"/>
                <w:lang w:val="en-US"/>
              </w:rPr>
            </w:pPr>
          </w:p>
        </w:tc>
        <w:tc>
          <w:tcPr>
            <w:tcW w:w="2229" w:type="dxa"/>
            <w:tcBorders>
              <w:top w:val="single" w:sz="4" w:space="0" w:color="auto"/>
              <w:left w:val="single" w:sz="4" w:space="0" w:color="auto"/>
              <w:bottom w:val="single" w:sz="4" w:space="0" w:color="auto"/>
              <w:right w:val="single" w:sz="4" w:space="0" w:color="auto"/>
            </w:tcBorders>
          </w:tcPr>
          <w:p w:rsidR="001E4848" w:rsidRDefault="001E4848" w:rsidP="007C15FA">
            <w:pPr>
              <w:rPr>
                <w:sz w:val="20"/>
                <w:lang w:val="en-US"/>
              </w:rPr>
            </w:pPr>
          </w:p>
        </w:tc>
        <w:tc>
          <w:tcPr>
            <w:tcW w:w="5208" w:type="dxa"/>
            <w:tcBorders>
              <w:top w:val="single" w:sz="4" w:space="0" w:color="auto"/>
              <w:left w:val="single" w:sz="4" w:space="0" w:color="auto"/>
              <w:bottom w:val="single" w:sz="4" w:space="0" w:color="auto"/>
              <w:right w:val="single" w:sz="4" w:space="0" w:color="auto"/>
            </w:tcBorders>
          </w:tcPr>
          <w:p w:rsidR="001E4848" w:rsidRDefault="001E4848" w:rsidP="00F177D4">
            <w:pPr>
              <w:keepNext/>
              <w:rPr>
                <w:sz w:val="20"/>
                <w:lang w:val="en-US"/>
              </w:rPr>
            </w:pPr>
          </w:p>
        </w:tc>
      </w:tr>
    </w:tbl>
    <w:p w:rsidR="001E4848" w:rsidRDefault="00F177D4" w:rsidP="00F177D4">
      <w:pPr>
        <w:pStyle w:val="Caption"/>
        <w:rPr>
          <w:lang w:val="en-US"/>
        </w:rPr>
      </w:pPr>
      <w:bookmarkStart w:id="1204" w:name="_Toc318198891"/>
      <w:r>
        <w:t xml:space="preserve">Table </w:t>
      </w:r>
      <w:r>
        <w:fldChar w:fldCharType="begin"/>
      </w:r>
      <w:r>
        <w:instrText xml:space="preserve"> SEQ Table \* ARABIC </w:instrText>
      </w:r>
      <w:r>
        <w:fldChar w:fldCharType="separate"/>
      </w:r>
      <w:r w:rsidR="00394DDE">
        <w:rPr>
          <w:noProof/>
        </w:rPr>
        <w:t>13</w:t>
      </w:r>
      <w:r>
        <w:fldChar w:fldCharType="end"/>
      </w:r>
      <w:r>
        <w:t xml:space="preserve"> Components of the High Voltage Patch Panel</w:t>
      </w:r>
      <w:bookmarkEnd w:id="1204"/>
    </w:p>
    <w:p w:rsidR="001E4848" w:rsidRDefault="001E4848">
      <w:pPr>
        <w:rPr>
          <w:lang w:val="en-US"/>
        </w:rPr>
      </w:pPr>
    </w:p>
    <w:p w:rsidR="001E4848" w:rsidRDefault="001E4848">
      <w:pPr>
        <w:rPr>
          <w:lang w:val="en-US"/>
        </w:rPr>
      </w:pPr>
    </w:p>
    <w:p w:rsidR="001E4848" w:rsidRDefault="001E4848">
      <w:pPr>
        <w:rPr>
          <w:lang w:val="en-US"/>
        </w:rPr>
      </w:pPr>
    </w:p>
    <w:p w:rsidR="001E4848" w:rsidRDefault="001E4848">
      <w:pPr>
        <w:rPr>
          <w:lang w:val="en-US"/>
        </w:rPr>
      </w:pPr>
    </w:p>
    <w:p w:rsidR="001E4848" w:rsidRDefault="001E4848">
      <w:pPr>
        <w:rPr>
          <w:lang w:val="en-US"/>
        </w:rPr>
      </w:pPr>
    </w:p>
    <w:p w:rsidR="001E4848" w:rsidRDefault="001E4848">
      <w:pPr>
        <w:rPr>
          <w:lang w:val="en-US"/>
        </w:rPr>
      </w:pPr>
    </w:p>
    <w:p w:rsidR="001E4848" w:rsidRDefault="001E4848">
      <w:pPr>
        <w:rPr>
          <w:lang w:val="en-US"/>
        </w:rPr>
      </w:pPr>
    </w:p>
    <w:p w:rsidR="001E4848" w:rsidRDefault="001E4848">
      <w:pPr>
        <w:rPr>
          <w:lang w:val="en-US"/>
        </w:rPr>
      </w:pPr>
    </w:p>
    <w:p w:rsidR="00F177D4" w:rsidRDefault="00F177D4">
      <w:pPr>
        <w:rPr>
          <w:lang w:val="en-US"/>
        </w:rPr>
      </w:pPr>
    </w:p>
    <w:p w:rsidR="001E4848" w:rsidRDefault="001E4848">
      <w:pPr>
        <w:rPr>
          <w:lang w:val="en-US"/>
        </w:rPr>
      </w:pPr>
    </w:p>
    <w:p w:rsidR="001E4848" w:rsidRDefault="001E4848">
      <w:pPr>
        <w:rPr>
          <w:lang w:val="en-US"/>
        </w:rPr>
      </w:pPr>
    </w:p>
    <w:p w:rsidR="00B76BC5" w:rsidDel="00086E65" w:rsidRDefault="00D85BFC">
      <w:pPr>
        <w:pStyle w:val="Caption"/>
        <w:framePr w:w="4260" w:h="480" w:hSpace="180" w:wrap="around" w:vAnchor="text" w:hAnchor="text" w:x="-97" w:y="77"/>
        <w:rPr>
          <w:del w:id="1205" w:author="Bridget Mason" w:date="2012-02-21T10:54:00Z"/>
          <w:lang w:val="en-US"/>
        </w:rPr>
      </w:pPr>
      <w:del w:id="1206" w:author="Bridget Mason" w:date="2012-02-21T10:54:00Z">
        <w:r w:rsidDel="00086E65">
          <w:rPr>
            <w:lang w:val="en-US"/>
          </w:rPr>
          <w:delText xml:space="preserve">Table </w:delText>
        </w:r>
        <w:r w:rsidDel="00086E65">
          <w:rPr>
            <w:bCs w:val="0"/>
            <w:i w:val="0"/>
          </w:rPr>
          <w:fldChar w:fldCharType="begin"/>
        </w:r>
        <w:r w:rsidDel="00086E65">
          <w:rPr>
            <w:lang w:val="en-US"/>
          </w:rPr>
          <w:delInstrText xml:space="preserve"> SEQ Table \* ARABIC </w:delInstrText>
        </w:r>
        <w:r w:rsidDel="00086E65">
          <w:rPr>
            <w:bCs w:val="0"/>
            <w:i w:val="0"/>
          </w:rPr>
          <w:fldChar w:fldCharType="separate"/>
        </w:r>
        <w:r w:rsidDel="00086E65">
          <w:rPr>
            <w:noProof/>
            <w:lang w:val="en-US"/>
          </w:rPr>
          <w:delText>13</w:delText>
        </w:r>
        <w:r w:rsidDel="00086E65">
          <w:rPr>
            <w:bCs w:val="0"/>
            <w:i w:val="0"/>
          </w:rPr>
          <w:fldChar w:fldCharType="end"/>
        </w:r>
        <w:bookmarkEnd w:id="960"/>
        <w:r w:rsidDel="00086E65">
          <w:rPr>
            <w:lang w:val="en-US"/>
          </w:rPr>
          <w:br/>
        </w:r>
        <w:bookmarkStart w:id="1207" w:name="_Ref270325607"/>
        <w:r w:rsidDel="00086E65">
          <w:rPr>
            <w:lang w:val="en-US"/>
          </w:rPr>
          <w:delText xml:space="preserve">Components of High Voltage </w:delText>
        </w:r>
      </w:del>
      <w:del w:id="1208" w:author="Bridget Mason" w:date="2012-02-20T12:04:00Z">
        <w:r w:rsidDel="00DC3BFD">
          <w:rPr>
            <w:lang w:val="en-US"/>
          </w:rPr>
          <w:delText>Breakout Box</w:delText>
        </w:r>
      </w:del>
      <w:bookmarkEnd w:id="1207"/>
    </w:p>
    <w:p w:rsidR="00B76BC5" w:rsidRDefault="00D85BFC">
      <w:pPr>
        <w:rPr>
          <w:sz w:val="16"/>
          <w:lang w:val="en-US"/>
        </w:rPr>
      </w:pPr>
      <w:del w:id="1209" w:author="Bridget Mason" w:date="2012-02-21T11:09:00Z">
        <w:r w:rsidDel="00001DA4">
          <w:rPr>
            <w:lang w:val="en-US"/>
          </w:rPr>
          <w:br w:type="page"/>
        </w:r>
      </w:del>
    </w:p>
    <w:tbl>
      <w:tblPr>
        <w:tblW w:w="133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72"/>
        <w:gridCol w:w="1816"/>
        <w:gridCol w:w="956"/>
        <w:gridCol w:w="2410"/>
        <w:gridCol w:w="2126"/>
        <w:gridCol w:w="5245"/>
      </w:tblGrid>
      <w:tr w:rsidR="00B76BC5" w:rsidDel="00086E65">
        <w:trPr>
          <w:del w:id="1210" w:author="Bridget Mason" w:date="2012-02-21T10:54:00Z"/>
        </w:trPr>
        <w:tc>
          <w:tcPr>
            <w:tcW w:w="772" w:type="dxa"/>
          </w:tcPr>
          <w:p w:rsidR="00B76BC5" w:rsidDel="00086E65" w:rsidRDefault="00D85BFC">
            <w:pPr>
              <w:rPr>
                <w:del w:id="1211" w:author="Bridget Mason" w:date="2012-02-21T10:54:00Z"/>
                <w:sz w:val="20"/>
                <w:lang w:val="en-US"/>
              </w:rPr>
            </w:pPr>
            <w:del w:id="1212" w:author="Bridget Mason" w:date="2012-02-21T10:54:00Z">
              <w:r w:rsidDel="00086E65">
                <w:rPr>
                  <w:lang w:val="en-US"/>
                </w:rPr>
                <w:br w:type="page"/>
              </w:r>
              <w:r w:rsidDel="00086E65">
                <w:rPr>
                  <w:sz w:val="20"/>
                  <w:lang w:val="en-US"/>
                </w:rPr>
                <w:delText>[H7a] / [H7b]</w:delText>
              </w:r>
            </w:del>
          </w:p>
        </w:tc>
        <w:tc>
          <w:tcPr>
            <w:tcW w:w="1816" w:type="dxa"/>
          </w:tcPr>
          <w:p w:rsidR="00B76BC5" w:rsidDel="00086E65" w:rsidRDefault="00D85BFC">
            <w:pPr>
              <w:rPr>
                <w:del w:id="1213" w:author="Bridget Mason" w:date="2012-02-21T10:54:00Z"/>
                <w:sz w:val="20"/>
                <w:lang w:val="en-US"/>
              </w:rPr>
            </w:pPr>
            <w:del w:id="1214" w:author="Bridget Mason" w:date="2012-02-21T10:54:00Z">
              <w:r w:rsidDel="00086E65">
                <w:rPr>
                  <w:sz w:val="20"/>
                  <w:lang w:val="en-US"/>
                </w:rPr>
                <w:delText>HV Wires</w:delText>
              </w:r>
              <w:bookmarkStart w:id="1215" w:name="_Toc317674836"/>
              <w:bookmarkStart w:id="1216" w:name="_Toc317848071"/>
              <w:bookmarkStart w:id="1217" w:name="_Toc317848345"/>
              <w:bookmarkStart w:id="1218" w:name="_Toc318110217"/>
              <w:bookmarkStart w:id="1219" w:name="_Toc318193291"/>
              <w:bookmarkStart w:id="1220" w:name="_Toc318193624"/>
              <w:bookmarkStart w:id="1221" w:name="_Toc318194061"/>
              <w:bookmarkStart w:id="1222" w:name="_Toc318194410"/>
              <w:bookmarkStart w:id="1223" w:name="_Toc318195824"/>
              <w:bookmarkStart w:id="1224" w:name="_Toc318196158"/>
              <w:bookmarkStart w:id="1225" w:name="_Toc318196480"/>
              <w:bookmarkStart w:id="1226" w:name="_Toc318196814"/>
              <w:bookmarkStart w:id="1227" w:name="_Toc318197094"/>
              <w:bookmarkStart w:id="1228" w:name="_Toc318198125"/>
              <w:bookmarkStart w:id="1229" w:name="_Toc31819862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del>
          </w:p>
        </w:tc>
        <w:tc>
          <w:tcPr>
            <w:tcW w:w="956" w:type="dxa"/>
          </w:tcPr>
          <w:p w:rsidR="00B76BC5" w:rsidDel="00086E65" w:rsidRDefault="00D85BFC">
            <w:pPr>
              <w:rPr>
                <w:del w:id="1230" w:author="Bridget Mason" w:date="2012-02-21T10:54:00Z"/>
                <w:sz w:val="20"/>
                <w:lang w:val="en-US"/>
              </w:rPr>
            </w:pPr>
            <w:del w:id="1231" w:author="Bridget Mason" w:date="2012-02-21T10:54:00Z">
              <w:r w:rsidDel="00086E65">
                <w:rPr>
                  <w:sz w:val="20"/>
                  <w:lang w:val="en-US"/>
                </w:rPr>
                <w:delText>16 (32)</w:delText>
              </w:r>
              <w:r w:rsidDel="00086E65">
                <w:rPr>
                  <w:rStyle w:val="FootnoteReference"/>
                  <w:sz w:val="20"/>
                  <w:lang w:val="en-US"/>
                </w:rPr>
                <w:delText xml:space="preserve"> </w:delText>
              </w:r>
              <w:r w:rsidDel="00086E65">
                <w:rPr>
                  <w:rStyle w:val="FootnoteReference"/>
                  <w:sz w:val="20"/>
                  <w:lang w:val="en-US"/>
                </w:rPr>
                <w:fldChar w:fldCharType="begin"/>
              </w:r>
              <w:r w:rsidDel="00086E65">
                <w:rPr>
                  <w:rStyle w:val="FootnoteReference"/>
                  <w:lang w:val="en-US"/>
                </w:rPr>
                <w:delInstrText xml:space="preserve"> NOTEREF _Ref269538037 \h  \* MERGEFORMAT </w:delInstrText>
              </w:r>
              <w:r w:rsidDel="00086E65">
                <w:rPr>
                  <w:rStyle w:val="FootnoteReference"/>
                  <w:sz w:val="20"/>
                  <w:lang w:val="en-US"/>
                </w:rPr>
              </w:r>
              <w:r w:rsidDel="00086E65">
                <w:rPr>
                  <w:rStyle w:val="FootnoteReference"/>
                  <w:sz w:val="20"/>
                  <w:lang w:val="en-US"/>
                </w:rPr>
                <w:fldChar w:fldCharType="separate"/>
              </w:r>
              <w:r w:rsidDel="00086E65">
                <w:rPr>
                  <w:rStyle w:val="FootnoteReference"/>
                  <w:lang w:val="en-US"/>
                </w:rPr>
                <w:delText>9</w:delText>
              </w:r>
              <w:r w:rsidDel="00086E65">
                <w:rPr>
                  <w:rStyle w:val="FootnoteReference"/>
                  <w:sz w:val="20"/>
                  <w:lang w:val="en-US"/>
                </w:rPr>
                <w:fldChar w:fldCharType="end"/>
              </w:r>
              <w:r w:rsidDel="00086E65">
                <w:rPr>
                  <w:sz w:val="20"/>
                  <w:lang w:val="en-US"/>
                </w:rPr>
                <w:delText xml:space="preserve"> </w:delText>
              </w:r>
              <w:bookmarkStart w:id="1232" w:name="_Toc317674837"/>
              <w:bookmarkStart w:id="1233" w:name="_Toc317848072"/>
              <w:bookmarkStart w:id="1234" w:name="_Toc317848346"/>
              <w:bookmarkStart w:id="1235" w:name="_Toc318110218"/>
              <w:bookmarkStart w:id="1236" w:name="_Toc318193292"/>
              <w:bookmarkStart w:id="1237" w:name="_Toc318193625"/>
              <w:bookmarkStart w:id="1238" w:name="_Toc318194062"/>
              <w:bookmarkStart w:id="1239" w:name="_Toc318194411"/>
              <w:bookmarkStart w:id="1240" w:name="_Toc318195825"/>
              <w:bookmarkStart w:id="1241" w:name="_Toc318196159"/>
              <w:bookmarkStart w:id="1242" w:name="_Toc318196481"/>
              <w:bookmarkStart w:id="1243" w:name="_Toc318196815"/>
              <w:bookmarkStart w:id="1244" w:name="_Toc318197095"/>
              <w:bookmarkStart w:id="1245" w:name="_Toc318198126"/>
              <w:bookmarkStart w:id="1246" w:name="_Toc318198625"/>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del>
          </w:p>
          <w:p w:rsidR="00B76BC5" w:rsidDel="00086E65" w:rsidRDefault="00D85BFC">
            <w:pPr>
              <w:rPr>
                <w:del w:id="1247" w:author="Bridget Mason" w:date="2012-02-21T10:54:00Z"/>
                <w:sz w:val="20"/>
                <w:lang w:val="en-US"/>
              </w:rPr>
            </w:pPr>
            <w:del w:id="1248" w:author="Bridget Mason" w:date="2012-02-21T10:54:00Z">
              <w:r w:rsidDel="00086E65">
                <w:rPr>
                  <w:sz w:val="20"/>
                  <w:lang w:val="en-US"/>
                </w:rPr>
                <w:delText>x 8"</w:delText>
              </w:r>
              <w:bookmarkStart w:id="1249" w:name="_Toc317674838"/>
              <w:bookmarkStart w:id="1250" w:name="_Toc317848073"/>
              <w:bookmarkStart w:id="1251" w:name="_Toc317848347"/>
              <w:bookmarkStart w:id="1252" w:name="_Toc318110219"/>
              <w:bookmarkStart w:id="1253" w:name="_Toc318193293"/>
              <w:bookmarkStart w:id="1254" w:name="_Toc318193626"/>
              <w:bookmarkStart w:id="1255" w:name="_Toc318194063"/>
              <w:bookmarkStart w:id="1256" w:name="_Toc318194412"/>
              <w:bookmarkStart w:id="1257" w:name="_Toc318195826"/>
              <w:bookmarkStart w:id="1258" w:name="_Toc318196160"/>
              <w:bookmarkStart w:id="1259" w:name="_Toc318196482"/>
              <w:bookmarkStart w:id="1260" w:name="_Toc318196816"/>
              <w:bookmarkStart w:id="1261" w:name="_Toc318197096"/>
              <w:bookmarkStart w:id="1262" w:name="_Toc318198127"/>
              <w:bookmarkStart w:id="1263" w:name="_Toc318198626"/>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del>
          </w:p>
        </w:tc>
        <w:tc>
          <w:tcPr>
            <w:tcW w:w="2410" w:type="dxa"/>
          </w:tcPr>
          <w:p w:rsidR="00B76BC5" w:rsidDel="00086E65" w:rsidRDefault="00D85BFC">
            <w:pPr>
              <w:rPr>
                <w:del w:id="1264" w:author="Bridget Mason" w:date="2012-02-21T10:54:00Z"/>
                <w:sz w:val="20"/>
                <w:lang w:val="en-US"/>
              </w:rPr>
            </w:pPr>
            <w:del w:id="1265" w:author="Bridget Mason" w:date="2012-02-21T10:54:00Z">
              <w:r w:rsidDel="00086E65">
                <w:rPr>
                  <w:sz w:val="20"/>
                  <w:lang w:val="en-US"/>
                </w:rPr>
                <w:delText>---</w:delText>
              </w:r>
              <w:bookmarkStart w:id="1266" w:name="_Toc317674839"/>
              <w:bookmarkStart w:id="1267" w:name="_Toc317848074"/>
              <w:bookmarkStart w:id="1268" w:name="_Toc317848348"/>
              <w:bookmarkStart w:id="1269" w:name="_Toc318110220"/>
              <w:bookmarkStart w:id="1270" w:name="_Toc318193294"/>
              <w:bookmarkStart w:id="1271" w:name="_Toc318193627"/>
              <w:bookmarkStart w:id="1272" w:name="_Toc318194064"/>
              <w:bookmarkStart w:id="1273" w:name="_Toc318194413"/>
              <w:bookmarkStart w:id="1274" w:name="_Toc318195827"/>
              <w:bookmarkStart w:id="1275" w:name="_Toc318196161"/>
              <w:bookmarkStart w:id="1276" w:name="_Toc318196483"/>
              <w:bookmarkStart w:id="1277" w:name="_Toc318196817"/>
              <w:bookmarkStart w:id="1278" w:name="_Toc318197097"/>
              <w:bookmarkStart w:id="1279" w:name="_Toc318198128"/>
              <w:bookmarkStart w:id="1280" w:name="_Toc318198627"/>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del>
          </w:p>
        </w:tc>
        <w:tc>
          <w:tcPr>
            <w:tcW w:w="2126" w:type="dxa"/>
          </w:tcPr>
          <w:p w:rsidR="00B76BC5" w:rsidDel="00086E65" w:rsidRDefault="00D85BFC">
            <w:pPr>
              <w:rPr>
                <w:del w:id="1281" w:author="Bridget Mason" w:date="2012-02-21T10:54:00Z"/>
                <w:sz w:val="20"/>
                <w:lang w:val="en-US"/>
              </w:rPr>
            </w:pPr>
            <w:del w:id="1282" w:author="Bridget Mason" w:date="2012-02-21T10:54:00Z">
              <w:r w:rsidDel="00086E65">
                <w:rPr>
                  <w:sz w:val="20"/>
                  <w:lang w:val="en-US"/>
                </w:rPr>
                <w:delText>McMaster-Carr</w:delText>
              </w:r>
              <w:bookmarkStart w:id="1283" w:name="_Toc317674840"/>
              <w:bookmarkStart w:id="1284" w:name="_Toc317848075"/>
              <w:bookmarkStart w:id="1285" w:name="_Toc317848349"/>
              <w:bookmarkStart w:id="1286" w:name="_Toc318110221"/>
              <w:bookmarkStart w:id="1287" w:name="_Toc318193295"/>
              <w:bookmarkStart w:id="1288" w:name="_Toc318193628"/>
              <w:bookmarkStart w:id="1289" w:name="_Toc318194065"/>
              <w:bookmarkStart w:id="1290" w:name="_Toc318194414"/>
              <w:bookmarkStart w:id="1291" w:name="_Toc318195828"/>
              <w:bookmarkStart w:id="1292" w:name="_Toc318196162"/>
              <w:bookmarkStart w:id="1293" w:name="_Toc318196484"/>
              <w:bookmarkStart w:id="1294" w:name="_Toc318196818"/>
              <w:bookmarkStart w:id="1295" w:name="_Toc318197098"/>
              <w:bookmarkStart w:id="1296" w:name="_Toc318198129"/>
              <w:bookmarkStart w:id="1297" w:name="_Toc318198628"/>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del>
          </w:p>
          <w:p w:rsidR="00B76BC5" w:rsidDel="00086E65" w:rsidRDefault="00D85BFC">
            <w:pPr>
              <w:rPr>
                <w:del w:id="1298" w:author="Bridget Mason" w:date="2012-02-21T10:54:00Z"/>
                <w:sz w:val="20"/>
                <w:lang w:val="en-US"/>
              </w:rPr>
            </w:pPr>
            <w:del w:id="1299" w:author="Bridget Mason" w:date="2012-02-21T10:54:00Z">
              <w:r w:rsidDel="00086E65">
                <w:rPr>
                  <w:sz w:val="20"/>
                  <w:lang w:val="en-US"/>
                </w:rPr>
                <w:delText>7587K819 / 7587K281</w:delText>
              </w:r>
              <w:bookmarkStart w:id="1300" w:name="_Toc317674841"/>
              <w:bookmarkStart w:id="1301" w:name="_Toc317848076"/>
              <w:bookmarkStart w:id="1302" w:name="_Toc317848350"/>
              <w:bookmarkStart w:id="1303" w:name="_Toc318110222"/>
              <w:bookmarkStart w:id="1304" w:name="_Toc318193296"/>
              <w:bookmarkStart w:id="1305" w:name="_Toc318193629"/>
              <w:bookmarkStart w:id="1306" w:name="_Toc318194066"/>
              <w:bookmarkStart w:id="1307" w:name="_Toc318194415"/>
              <w:bookmarkStart w:id="1308" w:name="_Toc318195829"/>
              <w:bookmarkStart w:id="1309" w:name="_Toc318196163"/>
              <w:bookmarkStart w:id="1310" w:name="_Toc318196485"/>
              <w:bookmarkStart w:id="1311" w:name="_Toc318196819"/>
              <w:bookmarkStart w:id="1312" w:name="_Toc318197099"/>
              <w:bookmarkStart w:id="1313" w:name="_Toc318198130"/>
              <w:bookmarkStart w:id="1314" w:name="_Toc31819862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del>
          </w:p>
        </w:tc>
        <w:tc>
          <w:tcPr>
            <w:tcW w:w="5245" w:type="dxa"/>
          </w:tcPr>
          <w:p w:rsidR="00B76BC5" w:rsidDel="00086E65" w:rsidRDefault="00D85BFC">
            <w:pPr>
              <w:rPr>
                <w:del w:id="1315" w:author="Bridget Mason" w:date="2012-02-21T10:54:00Z"/>
                <w:sz w:val="20"/>
                <w:lang w:val="en-US"/>
              </w:rPr>
            </w:pPr>
            <w:del w:id="1316" w:author="Bridget Mason" w:date="2012-02-21T10:54:00Z">
              <w:r w:rsidDel="00086E65">
                <w:rPr>
                  <w:sz w:val="20"/>
                  <w:lang w:val="en-US"/>
                </w:rPr>
                <w:delText>-2</w:delText>
              </w:r>
            </w:del>
            <w:del w:id="1317" w:author="Bridget Mason" w:date="2012-02-21T10:17:00Z">
              <w:r w:rsidDel="00250AF9">
                <w:rPr>
                  <w:sz w:val="20"/>
                  <w:lang w:val="en-US"/>
                </w:rPr>
                <w:delText>2</w:delText>
              </w:r>
            </w:del>
            <w:del w:id="1318" w:author="Bridget Mason" w:date="2012-02-21T10:54:00Z">
              <w:r w:rsidDel="00086E65">
                <w:rPr>
                  <w:sz w:val="20"/>
                  <w:lang w:val="en-US"/>
                </w:rPr>
                <w:delText xml:space="preserve"> AWG</w:delText>
              </w:r>
              <w:bookmarkStart w:id="1319" w:name="_Toc317674842"/>
              <w:bookmarkStart w:id="1320" w:name="_Toc317848077"/>
              <w:bookmarkStart w:id="1321" w:name="_Toc317848351"/>
              <w:bookmarkStart w:id="1322" w:name="_Toc318110223"/>
              <w:bookmarkStart w:id="1323" w:name="_Toc318193297"/>
              <w:bookmarkStart w:id="1324" w:name="_Toc318193630"/>
              <w:bookmarkStart w:id="1325" w:name="_Toc318194067"/>
              <w:bookmarkStart w:id="1326" w:name="_Toc318194416"/>
              <w:bookmarkStart w:id="1327" w:name="_Toc318195830"/>
              <w:bookmarkStart w:id="1328" w:name="_Toc318196164"/>
              <w:bookmarkStart w:id="1329" w:name="_Toc318196486"/>
              <w:bookmarkStart w:id="1330" w:name="_Toc318196820"/>
              <w:bookmarkStart w:id="1331" w:name="_Toc318197100"/>
              <w:bookmarkStart w:id="1332" w:name="_Toc318198131"/>
              <w:bookmarkStart w:id="1333" w:name="_Toc318198630"/>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del>
          </w:p>
          <w:p w:rsidR="00B76BC5" w:rsidDel="00086E65" w:rsidRDefault="00D85BFC">
            <w:pPr>
              <w:rPr>
                <w:del w:id="1334" w:author="Bridget Mason" w:date="2012-02-21T10:54:00Z"/>
                <w:sz w:val="20"/>
                <w:lang w:val="en-US"/>
              </w:rPr>
            </w:pPr>
            <w:del w:id="1335" w:author="Bridget Mason" w:date="2012-02-21T10:54:00Z">
              <w:r w:rsidDel="00086E65">
                <w:rPr>
                  <w:sz w:val="20"/>
                  <w:lang w:val="en-US"/>
                </w:rPr>
                <w:delText>-color: orange (for 450V source) / blue (for 450V return)</w:delText>
              </w:r>
              <w:bookmarkStart w:id="1336" w:name="_Toc317674843"/>
              <w:bookmarkStart w:id="1337" w:name="_Toc317848078"/>
              <w:bookmarkStart w:id="1338" w:name="_Toc317848352"/>
              <w:bookmarkStart w:id="1339" w:name="_Toc318110224"/>
              <w:bookmarkStart w:id="1340" w:name="_Toc318193298"/>
              <w:bookmarkStart w:id="1341" w:name="_Toc318193631"/>
              <w:bookmarkStart w:id="1342" w:name="_Toc318194068"/>
              <w:bookmarkStart w:id="1343" w:name="_Toc318194417"/>
              <w:bookmarkStart w:id="1344" w:name="_Toc318195831"/>
              <w:bookmarkStart w:id="1345" w:name="_Toc318196165"/>
              <w:bookmarkStart w:id="1346" w:name="_Toc318196487"/>
              <w:bookmarkStart w:id="1347" w:name="_Toc318196821"/>
              <w:bookmarkStart w:id="1348" w:name="_Toc318197101"/>
              <w:bookmarkStart w:id="1349" w:name="_Toc318198132"/>
              <w:bookmarkStart w:id="1350" w:name="_Toc318198631"/>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del>
          </w:p>
          <w:p w:rsidR="00B76BC5" w:rsidDel="00086E65" w:rsidRDefault="00D85BFC">
            <w:pPr>
              <w:rPr>
                <w:del w:id="1351" w:author="Bridget Mason" w:date="2012-02-21T10:54:00Z"/>
                <w:sz w:val="20"/>
                <w:lang w:val="en-US"/>
              </w:rPr>
            </w:pPr>
            <w:del w:id="1352" w:author="Bridget Mason" w:date="2012-02-21T10:54:00Z">
              <w:r w:rsidDel="00086E65">
                <w:rPr>
                  <w:sz w:val="20"/>
                  <w:lang w:val="en-US"/>
                </w:rPr>
                <w:delText>-both wires are used as twisted pairs</w:delText>
              </w:r>
              <w:bookmarkStart w:id="1353" w:name="_Toc317674844"/>
              <w:bookmarkStart w:id="1354" w:name="_Toc317848079"/>
              <w:bookmarkStart w:id="1355" w:name="_Toc317848353"/>
              <w:bookmarkStart w:id="1356" w:name="_Toc318110225"/>
              <w:bookmarkStart w:id="1357" w:name="_Toc318193299"/>
              <w:bookmarkStart w:id="1358" w:name="_Toc318193632"/>
              <w:bookmarkStart w:id="1359" w:name="_Toc318194069"/>
              <w:bookmarkStart w:id="1360" w:name="_Toc318194418"/>
              <w:bookmarkStart w:id="1361" w:name="_Toc318195832"/>
              <w:bookmarkStart w:id="1362" w:name="_Toc318196166"/>
              <w:bookmarkStart w:id="1363" w:name="_Toc318196488"/>
              <w:bookmarkStart w:id="1364" w:name="_Toc318196822"/>
              <w:bookmarkStart w:id="1365" w:name="_Toc318197102"/>
              <w:bookmarkStart w:id="1366" w:name="_Toc318198133"/>
              <w:bookmarkStart w:id="1367" w:name="_Toc31819863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del>
          </w:p>
          <w:p w:rsidR="00B76BC5" w:rsidDel="00086E65" w:rsidRDefault="00D85BFC">
            <w:pPr>
              <w:rPr>
                <w:del w:id="1368" w:author="Bridget Mason" w:date="2012-02-21T10:54:00Z"/>
                <w:sz w:val="20"/>
                <w:lang w:val="en-US"/>
              </w:rPr>
            </w:pPr>
            <w:del w:id="1369" w:author="Bridget Mason" w:date="2012-02-21T10:54:00Z">
              <w:r w:rsidDel="00086E65">
                <w:rPr>
                  <w:sz w:val="20"/>
                  <w:lang w:val="en-US"/>
                </w:rPr>
                <w:delText>-single conductor, stranded, tinned copper</w:delText>
              </w:r>
              <w:bookmarkStart w:id="1370" w:name="_Toc317674845"/>
              <w:bookmarkStart w:id="1371" w:name="_Toc317848080"/>
              <w:bookmarkStart w:id="1372" w:name="_Toc317848354"/>
              <w:bookmarkStart w:id="1373" w:name="_Toc318110226"/>
              <w:bookmarkStart w:id="1374" w:name="_Toc318193300"/>
              <w:bookmarkStart w:id="1375" w:name="_Toc318193633"/>
              <w:bookmarkStart w:id="1376" w:name="_Toc318194070"/>
              <w:bookmarkStart w:id="1377" w:name="_Toc318194419"/>
              <w:bookmarkStart w:id="1378" w:name="_Toc318195833"/>
              <w:bookmarkStart w:id="1379" w:name="_Toc318196167"/>
              <w:bookmarkStart w:id="1380" w:name="_Toc318196489"/>
              <w:bookmarkStart w:id="1381" w:name="_Toc318196823"/>
              <w:bookmarkStart w:id="1382" w:name="_Toc318197103"/>
              <w:bookmarkStart w:id="1383" w:name="_Toc318198134"/>
              <w:bookmarkStart w:id="1384" w:name="_Toc318198633"/>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del>
          </w:p>
          <w:p w:rsidR="00B76BC5" w:rsidDel="00086E65" w:rsidRDefault="00D85BFC">
            <w:pPr>
              <w:rPr>
                <w:del w:id="1385" w:author="Bridget Mason" w:date="2012-02-21T10:54:00Z"/>
                <w:sz w:val="20"/>
                <w:lang w:val="en-US"/>
              </w:rPr>
            </w:pPr>
            <w:del w:id="1386" w:author="Bridget Mason" w:date="2012-02-21T10:54:00Z">
              <w:r w:rsidDel="00086E65">
                <w:rPr>
                  <w:sz w:val="20"/>
                  <w:lang w:val="en-US"/>
                </w:rPr>
                <w:delText>-voltage rating: 600 VAC</w:delText>
              </w:r>
              <w:bookmarkStart w:id="1387" w:name="_Toc317674846"/>
              <w:bookmarkStart w:id="1388" w:name="_Toc317848081"/>
              <w:bookmarkStart w:id="1389" w:name="_Toc317848355"/>
              <w:bookmarkStart w:id="1390" w:name="_Toc318110227"/>
              <w:bookmarkStart w:id="1391" w:name="_Toc318193301"/>
              <w:bookmarkStart w:id="1392" w:name="_Toc318193634"/>
              <w:bookmarkStart w:id="1393" w:name="_Toc318194071"/>
              <w:bookmarkStart w:id="1394" w:name="_Toc318194420"/>
              <w:bookmarkStart w:id="1395" w:name="_Toc318195834"/>
              <w:bookmarkStart w:id="1396" w:name="_Toc318196168"/>
              <w:bookmarkStart w:id="1397" w:name="_Toc318196490"/>
              <w:bookmarkStart w:id="1398" w:name="_Toc318196824"/>
              <w:bookmarkStart w:id="1399" w:name="_Toc318197104"/>
              <w:bookmarkStart w:id="1400" w:name="_Toc318198135"/>
              <w:bookmarkStart w:id="1401" w:name="_Toc318198634"/>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del>
          </w:p>
          <w:p w:rsidR="00B76BC5" w:rsidDel="00086E65" w:rsidRDefault="00D85BFC">
            <w:pPr>
              <w:rPr>
                <w:del w:id="1402" w:author="Bridget Mason" w:date="2012-02-21T10:54:00Z"/>
                <w:sz w:val="20"/>
                <w:lang w:val="en-US"/>
              </w:rPr>
            </w:pPr>
            <w:del w:id="1403" w:author="Bridget Mason" w:date="2012-02-21T10:54:00Z">
              <w:r w:rsidDel="00086E65">
                <w:rPr>
                  <w:sz w:val="20"/>
                  <w:lang w:val="en-US"/>
                </w:rPr>
                <w:delText>-outside diameter: 0.095"</w:delText>
              </w:r>
              <w:bookmarkStart w:id="1404" w:name="_Toc317674847"/>
              <w:bookmarkStart w:id="1405" w:name="_Toc317848082"/>
              <w:bookmarkStart w:id="1406" w:name="_Toc317848356"/>
              <w:bookmarkStart w:id="1407" w:name="_Toc318110228"/>
              <w:bookmarkStart w:id="1408" w:name="_Toc318193302"/>
              <w:bookmarkStart w:id="1409" w:name="_Toc318193635"/>
              <w:bookmarkStart w:id="1410" w:name="_Toc318194072"/>
              <w:bookmarkStart w:id="1411" w:name="_Toc318194421"/>
              <w:bookmarkStart w:id="1412" w:name="_Toc318195835"/>
              <w:bookmarkStart w:id="1413" w:name="_Toc318196169"/>
              <w:bookmarkStart w:id="1414" w:name="_Toc318196491"/>
              <w:bookmarkStart w:id="1415" w:name="_Toc318196825"/>
              <w:bookmarkStart w:id="1416" w:name="_Toc318197105"/>
              <w:bookmarkStart w:id="1417" w:name="_Toc318198136"/>
              <w:bookmarkStart w:id="1418" w:name="_Toc318198635"/>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del>
          </w:p>
          <w:p w:rsidR="00B76BC5" w:rsidDel="00086E65" w:rsidRDefault="00D85BFC">
            <w:pPr>
              <w:rPr>
                <w:del w:id="1419" w:author="Bridget Mason" w:date="2012-02-21T10:54:00Z"/>
                <w:sz w:val="20"/>
                <w:lang w:val="en-US"/>
              </w:rPr>
            </w:pPr>
            <w:del w:id="1420" w:author="Bridget Mason" w:date="2012-02-21T10:54:00Z">
              <w:r w:rsidDel="00086E65">
                <w:rPr>
                  <w:sz w:val="20"/>
                  <w:lang w:val="en-US"/>
                </w:rPr>
                <w:delText>-on one side is terminated with pins [H6] in receptacle [H4]</w:delText>
              </w:r>
              <w:bookmarkStart w:id="1421" w:name="_Toc317674848"/>
              <w:bookmarkStart w:id="1422" w:name="_Toc317848083"/>
              <w:bookmarkStart w:id="1423" w:name="_Toc317848357"/>
              <w:bookmarkStart w:id="1424" w:name="_Toc318110229"/>
              <w:bookmarkStart w:id="1425" w:name="_Toc318193303"/>
              <w:bookmarkStart w:id="1426" w:name="_Toc318193636"/>
              <w:bookmarkStart w:id="1427" w:name="_Toc318194073"/>
              <w:bookmarkStart w:id="1428" w:name="_Toc318194422"/>
              <w:bookmarkStart w:id="1429" w:name="_Toc318195836"/>
              <w:bookmarkStart w:id="1430" w:name="_Toc318196170"/>
              <w:bookmarkStart w:id="1431" w:name="_Toc318196492"/>
              <w:bookmarkStart w:id="1432" w:name="_Toc318196826"/>
              <w:bookmarkStart w:id="1433" w:name="_Toc318197106"/>
              <w:bookmarkStart w:id="1434" w:name="_Toc318198137"/>
              <w:bookmarkStart w:id="1435" w:name="_Toc318198636"/>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del>
          </w:p>
          <w:p w:rsidR="00B76BC5" w:rsidDel="00086E65" w:rsidRDefault="00D85BFC">
            <w:pPr>
              <w:rPr>
                <w:del w:id="1436" w:author="Bridget Mason" w:date="2012-02-21T10:54:00Z"/>
                <w:sz w:val="20"/>
                <w:lang w:val="en-US"/>
              </w:rPr>
            </w:pPr>
            <w:del w:id="1437" w:author="Bridget Mason" w:date="2012-02-21T10:54:00Z">
              <w:r w:rsidDel="00086E65">
                <w:rPr>
                  <w:sz w:val="20"/>
                  <w:lang w:val="en-US"/>
                </w:rPr>
                <w:delText>-other side is soldered to triax bulkheads [H10] (orange at center conductor / blue at intermediate shield)</w:delText>
              </w:r>
              <w:bookmarkStart w:id="1438" w:name="_Toc317674849"/>
              <w:bookmarkStart w:id="1439" w:name="_Toc317848084"/>
              <w:bookmarkStart w:id="1440" w:name="_Toc317848358"/>
              <w:bookmarkStart w:id="1441" w:name="_Toc318110230"/>
              <w:bookmarkStart w:id="1442" w:name="_Toc318193304"/>
              <w:bookmarkStart w:id="1443" w:name="_Toc318193637"/>
              <w:bookmarkStart w:id="1444" w:name="_Toc318194074"/>
              <w:bookmarkStart w:id="1445" w:name="_Toc318194423"/>
              <w:bookmarkStart w:id="1446" w:name="_Toc318195837"/>
              <w:bookmarkStart w:id="1447" w:name="_Toc318196171"/>
              <w:bookmarkStart w:id="1448" w:name="_Toc318196493"/>
              <w:bookmarkStart w:id="1449" w:name="_Toc318196827"/>
              <w:bookmarkStart w:id="1450" w:name="_Toc318197107"/>
              <w:bookmarkStart w:id="1451" w:name="_Toc318198138"/>
              <w:bookmarkStart w:id="1452" w:name="_Toc3181986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del>
          </w:p>
          <w:p w:rsidR="00B76BC5" w:rsidDel="00086E65" w:rsidRDefault="00D85BFC">
            <w:pPr>
              <w:rPr>
                <w:del w:id="1453" w:author="Bridget Mason" w:date="2012-02-21T10:54:00Z"/>
                <w:sz w:val="20"/>
                <w:lang w:val="en-US"/>
              </w:rPr>
            </w:pPr>
            <w:del w:id="1454" w:author="Bridget Mason" w:date="2012-02-21T10:54:00Z">
              <w:r w:rsidDel="00086E65">
                <w:rPr>
                  <w:sz w:val="20"/>
                  <w:lang w:val="en-US"/>
                </w:rPr>
                <w:delText xml:space="preserve">-datasheet: see page </w:delText>
              </w:r>
              <w:r w:rsidDel="00086E65">
                <w:rPr>
                  <w:sz w:val="20"/>
                  <w:lang w:val="en-US"/>
                </w:rPr>
                <w:fldChar w:fldCharType="begin"/>
              </w:r>
              <w:r w:rsidDel="00086E65">
                <w:rPr>
                  <w:sz w:val="20"/>
                  <w:lang w:val="en-US"/>
                </w:rPr>
                <w:delInstrText xml:space="preserve"> PAGEREF _Ref270299809 \h </w:delInstrText>
              </w:r>
              <w:r w:rsidDel="00086E65">
                <w:rPr>
                  <w:sz w:val="20"/>
                  <w:lang w:val="en-US"/>
                </w:rPr>
              </w:r>
              <w:r w:rsidDel="00086E65">
                <w:rPr>
                  <w:sz w:val="20"/>
                  <w:lang w:val="en-US"/>
                </w:rPr>
                <w:fldChar w:fldCharType="separate"/>
              </w:r>
              <w:r w:rsidDel="00086E65">
                <w:rPr>
                  <w:noProof/>
                  <w:sz w:val="20"/>
                  <w:lang w:val="en-US"/>
                </w:rPr>
                <w:delText>167</w:delText>
              </w:r>
              <w:r w:rsidDel="00086E65">
                <w:rPr>
                  <w:sz w:val="20"/>
                  <w:lang w:val="en-US"/>
                </w:rPr>
                <w:fldChar w:fldCharType="end"/>
              </w:r>
              <w:bookmarkStart w:id="1455" w:name="_Toc317674850"/>
              <w:bookmarkStart w:id="1456" w:name="_Toc317848085"/>
              <w:bookmarkStart w:id="1457" w:name="_Toc317848359"/>
              <w:bookmarkStart w:id="1458" w:name="_Toc318110231"/>
              <w:bookmarkStart w:id="1459" w:name="_Toc318193305"/>
              <w:bookmarkStart w:id="1460" w:name="_Toc318193638"/>
              <w:bookmarkStart w:id="1461" w:name="_Toc318194075"/>
              <w:bookmarkStart w:id="1462" w:name="_Toc318194424"/>
              <w:bookmarkStart w:id="1463" w:name="_Toc318195838"/>
              <w:bookmarkStart w:id="1464" w:name="_Toc318196172"/>
              <w:bookmarkStart w:id="1465" w:name="_Toc318196494"/>
              <w:bookmarkStart w:id="1466" w:name="_Toc318196828"/>
              <w:bookmarkStart w:id="1467" w:name="_Toc318197108"/>
              <w:bookmarkStart w:id="1468" w:name="_Toc318198139"/>
              <w:bookmarkStart w:id="1469" w:name="_Toc318198638"/>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del>
          </w:p>
        </w:tc>
        <w:bookmarkStart w:id="1470" w:name="_Toc317674851"/>
        <w:bookmarkStart w:id="1471" w:name="_Toc317848086"/>
        <w:bookmarkStart w:id="1472" w:name="_Toc317848360"/>
        <w:bookmarkStart w:id="1473" w:name="_Toc318110232"/>
        <w:bookmarkStart w:id="1474" w:name="_Toc318193306"/>
        <w:bookmarkStart w:id="1475" w:name="_Toc318193639"/>
        <w:bookmarkStart w:id="1476" w:name="_Toc318194076"/>
        <w:bookmarkStart w:id="1477" w:name="_Toc318194425"/>
        <w:bookmarkStart w:id="1478" w:name="_Toc318195839"/>
        <w:bookmarkStart w:id="1479" w:name="_Toc318196173"/>
        <w:bookmarkStart w:id="1480" w:name="_Toc318196495"/>
        <w:bookmarkStart w:id="1481" w:name="_Toc318196829"/>
        <w:bookmarkStart w:id="1482" w:name="_Toc318197109"/>
        <w:bookmarkStart w:id="1483" w:name="_Toc318198140"/>
        <w:bookmarkStart w:id="1484" w:name="_Toc31819863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tr>
      <w:tr w:rsidR="00B76BC5" w:rsidDel="00086E65">
        <w:trPr>
          <w:del w:id="1485" w:author="Bridget Mason" w:date="2012-02-21T10:54:00Z"/>
        </w:trPr>
        <w:tc>
          <w:tcPr>
            <w:tcW w:w="772" w:type="dxa"/>
          </w:tcPr>
          <w:p w:rsidR="00B76BC5" w:rsidDel="00086E65" w:rsidRDefault="00D85BFC">
            <w:pPr>
              <w:rPr>
                <w:del w:id="1486" w:author="Bridget Mason" w:date="2012-02-21T10:54:00Z"/>
                <w:sz w:val="20"/>
                <w:lang w:val="en-US"/>
              </w:rPr>
            </w:pPr>
            <w:del w:id="1487" w:author="Bridget Mason" w:date="2012-02-21T10:54:00Z">
              <w:r w:rsidDel="00086E65">
                <w:rPr>
                  <w:sz w:val="20"/>
                  <w:lang w:val="en-US"/>
                </w:rPr>
                <w:delText>[H8]</w:delText>
              </w:r>
              <w:bookmarkStart w:id="1488" w:name="_Toc317674852"/>
              <w:bookmarkStart w:id="1489" w:name="_Toc317848087"/>
              <w:bookmarkStart w:id="1490" w:name="_Toc317848361"/>
              <w:bookmarkStart w:id="1491" w:name="_Toc318110233"/>
              <w:bookmarkStart w:id="1492" w:name="_Toc318193307"/>
              <w:bookmarkStart w:id="1493" w:name="_Toc318193640"/>
              <w:bookmarkStart w:id="1494" w:name="_Toc318194077"/>
              <w:bookmarkStart w:id="1495" w:name="_Toc318194426"/>
              <w:bookmarkStart w:id="1496" w:name="_Toc318195840"/>
              <w:bookmarkStart w:id="1497" w:name="_Toc318196174"/>
              <w:bookmarkStart w:id="1498" w:name="_Toc318196496"/>
              <w:bookmarkStart w:id="1499" w:name="_Toc318196830"/>
              <w:bookmarkStart w:id="1500" w:name="_Toc318197110"/>
              <w:bookmarkStart w:id="1501" w:name="_Toc318198141"/>
              <w:bookmarkStart w:id="1502" w:name="_Toc318198640"/>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del>
          </w:p>
        </w:tc>
        <w:tc>
          <w:tcPr>
            <w:tcW w:w="1816" w:type="dxa"/>
          </w:tcPr>
          <w:p w:rsidR="00B76BC5" w:rsidDel="00086E65" w:rsidRDefault="00D85BFC">
            <w:pPr>
              <w:rPr>
                <w:del w:id="1503" w:author="Bridget Mason" w:date="2012-02-21T10:54:00Z"/>
                <w:sz w:val="20"/>
                <w:lang w:val="en-US"/>
              </w:rPr>
            </w:pPr>
            <w:del w:id="1504" w:author="Bridget Mason" w:date="2012-02-21T10:54:00Z">
              <w:r w:rsidDel="00086E65">
                <w:rPr>
                  <w:sz w:val="20"/>
                  <w:lang w:val="en-US"/>
                </w:rPr>
                <w:delText>Safety loop wires</w:delText>
              </w:r>
              <w:bookmarkStart w:id="1505" w:name="_Toc317674853"/>
              <w:bookmarkStart w:id="1506" w:name="_Toc317848088"/>
              <w:bookmarkStart w:id="1507" w:name="_Toc317848362"/>
              <w:bookmarkStart w:id="1508" w:name="_Toc318110234"/>
              <w:bookmarkStart w:id="1509" w:name="_Toc318193308"/>
              <w:bookmarkStart w:id="1510" w:name="_Toc318193641"/>
              <w:bookmarkStart w:id="1511" w:name="_Toc318194078"/>
              <w:bookmarkStart w:id="1512" w:name="_Toc318194427"/>
              <w:bookmarkStart w:id="1513" w:name="_Toc318195841"/>
              <w:bookmarkStart w:id="1514" w:name="_Toc318196175"/>
              <w:bookmarkStart w:id="1515" w:name="_Toc318196497"/>
              <w:bookmarkStart w:id="1516" w:name="_Toc318196831"/>
              <w:bookmarkStart w:id="1517" w:name="_Toc318197111"/>
              <w:bookmarkStart w:id="1518" w:name="_Toc318198142"/>
              <w:bookmarkStart w:id="1519" w:name="_Toc318198641"/>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del>
          </w:p>
        </w:tc>
        <w:tc>
          <w:tcPr>
            <w:tcW w:w="956" w:type="dxa"/>
          </w:tcPr>
          <w:p w:rsidR="00B76BC5" w:rsidDel="00086E65" w:rsidRDefault="00D85BFC">
            <w:pPr>
              <w:rPr>
                <w:del w:id="1520" w:author="Bridget Mason" w:date="2012-02-21T10:54:00Z"/>
                <w:sz w:val="20"/>
                <w:lang w:val="en-US"/>
              </w:rPr>
            </w:pPr>
            <w:del w:id="1521" w:author="Bridget Mason" w:date="2012-02-21T10:54:00Z">
              <w:r w:rsidDel="00086E65">
                <w:rPr>
                  <w:sz w:val="20"/>
                  <w:lang w:val="en-US"/>
                </w:rPr>
                <w:delText>1 (2)</w:delText>
              </w:r>
              <w:r w:rsidDel="00086E65">
                <w:rPr>
                  <w:rStyle w:val="FootnoteReference"/>
                  <w:sz w:val="20"/>
                  <w:lang w:val="en-US"/>
                </w:rPr>
                <w:delText xml:space="preserve"> </w:delText>
              </w:r>
              <w:r w:rsidDel="00086E65">
                <w:rPr>
                  <w:rStyle w:val="FootnoteReference"/>
                  <w:sz w:val="20"/>
                  <w:lang w:val="en-US"/>
                </w:rPr>
                <w:fldChar w:fldCharType="begin"/>
              </w:r>
              <w:r w:rsidDel="00086E65">
                <w:rPr>
                  <w:rStyle w:val="FootnoteReference"/>
                  <w:lang w:val="en-US"/>
                </w:rPr>
                <w:delInstrText xml:space="preserve"> NOTEREF _Ref269538037 \h  \* MERGEFORMAT </w:delInstrText>
              </w:r>
              <w:r w:rsidDel="00086E65">
                <w:rPr>
                  <w:rStyle w:val="FootnoteReference"/>
                  <w:sz w:val="20"/>
                  <w:lang w:val="en-US"/>
                </w:rPr>
              </w:r>
              <w:r w:rsidDel="00086E65">
                <w:rPr>
                  <w:rStyle w:val="FootnoteReference"/>
                  <w:sz w:val="20"/>
                  <w:lang w:val="en-US"/>
                </w:rPr>
                <w:fldChar w:fldCharType="separate"/>
              </w:r>
              <w:r w:rsidDel="00086E65">
                <w:rPr>
                  <w:rStyle w:val="FootnoteReference"/>
                  <w:lang w:val="en-US"/>
                </w:rPr>
                <w:delText>9</w:delText>
              </w:r>
              <w:r w:rsidDel="00086E65">
                <w:rPr>
                  <w:rStyle w:val="FootnoteReference"/>
                  <w:sz w:val="20"/>
                  <w:lang w:val="en-US"/>
                </w:rPr>
                <w:fldChar w:fldCharType="end"/>
              </w:r>
              <w:r w:rsidDel="00086E65">
                <w:rPr>
                  <w:sz w:val="20"/>
                  <w:lang w:val="en-US"/>
                </w:rPr>
                <w:delText xml:space="preserve"> </w:delText>
              </w:r>
              <w:bookmarkStart w:id="1522" w:name="_Toc317674854"/>
              <w:bookmarkStart w:id="1523" w:name="_Toc317848089"/>
              <w:bookmarkStart w:id="1524" w:name="_Toc317848363"/>
              <w:bookmarkStart w:id="1525" w:name="_Toc318110235"/>
              <w:bookmarkStart w:id="1526" w:name="_Toc318193309"/>
              <w:bookmarkStart w:id="1527" w:name="_Toc318193642"/>
              <w:bookmarkStart w:id="1528" w:name="_Toc318194079"/>
              <w:bookmarkStart w:id="1529" w:name="_Toc318194428"/>
              <w:bookmarkStart w:id="1530" w:name="_Toc318195842"/>
              <w:bookmarkStart w:id="1531" w:name="_Toc318196176"/>
              <w:bookmarkStart w:id="1532" w:name="_Toc318196498"/>
              <w:bookmarkStart w:id="1533" w:name="_Toc318196832"/>
              <w:bookmarkStart w:id="1534" w:name="_Toc318197112"/>
              <w:bookmarkStart w:id="1535" w:name="_Toc318198143"/>
              <w:bookmarkStart w:id="1536" w:name="_Toc318198642"/>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del>
          </w:p>
          <w:p w:rsidR="00B76BC5" w:rsidDel="00086E65" w:rsidRDefault="00D85BFC">
            <w:pPr>
              <w:rPr>
                <w:del w:id="1537" w:author="Bridget Mason" w:date="2012-02-21T10:54:00Z"/>
                <w:sz w:val="20"/>
                <w:lang w:val="en-US"/>
              </w:rPr>
            </w:pPr>
            <w:del w:id="1538" w:author="Bridget Mason" w:date="2012-02-21T10:54:00Z">
              <w:r w:rsidDel="00086E65">
                <w:rPr>
                  <w:sz w:val="20"/>
                  <w:lang w:val="en-US"/>
                </w:rPr>
                <w:delText>x 2"</w:delText>
              </w:r>
              <w:bookmarkStart w:id="1539" w:name="_Toc317674855"/>
              <w:bookmarkStart w:id="1540" w:name="_Toc317848090"/>
              <w:bookmarkStart w:id="1541" w:name="_Toc317848364"/>
              <w:bookmarkStart w:id="1542" w:name="_Toc318110236"/>
              <w:bookmarkStart w:id="1543" w:name="_Toc318193310"/>
              <w:bookmarkStart w:id="1544" w:name="_Toc318193643"/>
              <w:bookmarkStart w:id="1545" w:name="_Toc318194080"/>
              <w:bookmarkStart w:id="1546" w:name="_Toc318194429"/>
              <w:bookmarkStart w:id="1547" w:name="_Toc318195843"/>
              <w:bookmarkStart w:id="1548" w:name="_Toc318196177"/>
              <w:bookmarkStart w:id="1549" w:name="_Toc318196499"/>
              <w:bookmarkStart w:id="1550" w:name="_Toc318196833"/>
              <w:bookmarkStart w:id="1551" w:name="_Toc318197113"/>
              <w:bookmarkStart w:id="1552" w:name="_Toc318198144"/>
              <w:bookmarkStart w:id="1553" w:name="_Toc318198643"/>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del>
          </w:p>
        </w:tc>
        <w:tc>
          <w:tcPr>
            <w:tcW w:w="2410" w:type="dxa"/>
          </w:tcPr>
          <w:p w:rsidR="00B76BC5" w:rsidDel="00086E65" w:rsidRDefault="00D85BFC">
            <w:pPr>
              <w:rPr>
                <w:del w:id="1554" w:author="Bridget Mason" w:date="2012-02-21T10:54:00Z"/>
                <w:sz w:val="20"/>
                <w:lang w:val="en-US"/>
              </w:rPr>
            </w:pPr>
            <w:del w:id="1555" w:author="Bridget Mason" w:date="2012-02-21T10:54:00Z">
              <w:r w:rsidDel="00086E65">
                <w:rPr>
                  <w:sz w:val="20"/>
                  <w:lang w:val="en-US"/>
                </w:rPr>
                <w:delText>---</w:delText>
              </w:r>
              <w:bookmarkStart w:id="1556" w:name="_Toc317674856"/>
              <w:bookmarkStart w:id="1557" w:name="_Toc317848091"/>
              <w:bookmarkStart w:id="1558" w:name="_Toc317848365"/>
              <w:bookmarkStart w:id="1559" w:name="_Toc318110237"/>
              <w:bookmarkStart w:id="1560" w:name="_Toc318193311"/>
              <w:bookmarkStart w:id="1561" w:name="_Toc318193644"/>
              <w:bookmarkStart w:id="1562" w:name="_Toc318194081"/>
              <w:bookmarkStart w:id="1563" w:name="_Toc318194430"/>
              <w:bookmarkStart w:id="1564" w:name="_Toc318195844"/>
              <w:bookmarkStart w:id="1565" w:name="_Toc318196178"/>
              <w:bookmarkStart w:id="1566" w:name="_Toc318196500"/>
              <w:bookmarkStart w:id="1567" w:name="_Toc318196834"/>
              <w:bookmarkStart w:id="1568" w:name="_Toc318197114"/>
              <w:bookmarkStart w:id="1569" w:name="_Toc318198145"/>
              <w:bookmarkStart w:id="1570" w:name="_Toc318198644"/>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del>
          </w:p>
        </w:tc>
        <w:tc>
          <w:tcPr>
            <w:tcW w:w="2126" w:type="dxa"/>
          </w:tcPr>
          <w:p w:rsidR="00B76BC5" w:rsidDel="00086E65" w:rsidRDefault="00D85BFC">
            <w:pPr>
              <w:rPr>
                <w:del w:id="1571" w:author="Bridget Mason" w:date="2012-02-21T10:54:00Z"/>
                <w:sz w:val="20"/>
                <w:lang w:val="en-US"/>
              </w:rPr>
            </w:pPr>
            <w:del w:id="1572" w:author="Bridget Mason" w:date="2012-02-21T10:54:00Z">
              <w:r w:rsidDel="00086E65">
                <w:rPr>
                  <w:sz w:val="20"/>
                  <w:lang w:val="en-US"/>
                </w:rPr>
                <w:delText>McMaster-Carr</w:delText>
              </w:r>
              <w:bookmarkStart w:id="1573" w:name="_Toc317674857"/>
              <w:bookmarkStart w:id="1574" w:name="_Toc317848092"/>
              <w:bookmarkStart w:id="1575" w:name="_Toc317848366"/>
              <w:bookmarkStart w:id="1576" w:name="_Toc318110238"/>
              <w:bookmarkStart w:id="1577" w:name="_Toc318193312"/>
              <w:bookmarkStart w:id="1578" w:name="_Toc318193645"/>
              <w:bookmarkStart w:id="1579" w:name="_Toc318194082"/>
              <w:bookmarkStart w:id="1580" w:name="_Toc318194431"/>
              <w:bookmarkStart w:id="1581" w:name="_Toc318195845"/>
              <w:bookmarkStart w:id="1582" w:name="_Toc318196179"/>
              <w:bookmarkStart w:id="1583" w:name="_Toc318196501"/>
              <w:bookmarkStart w:id="1584" w:name="_Toc318196835"/>
              <w:bookmarkStart w:id="1585" w:name="_Toc318197115"/>
              <w:bookmarkStart w:id="1586" w:name="_Toc318198146"/>
              <w:bookmarkStart w:id="1587" w:name="_Toc318198645"/>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del>
          </w:p>
          <w:p w:rsidR="00B76BC5" w:rsidDel="00086E65" w:rsidRDefault="00D85BFC">
            <w:pPr>
              <w:rPr>
                <w:del w:id="1588" w:author="Bridget Mason" w:date="2012-02-21T10:54:00Z"/>
                <w:sz w:val="20"/>
                <w:lang w:val="en-US"/>
              </w:rPr>
            </w:pPr>
            <w:del w:id="1589" w:author="Bridget Mason" w:date="2012-02-21T10:54:00Z">
              <w:r w:rsidDel="00086E65">
                <w:rPr>
                  <w:sz w:val="20"/>
                  <w:lang w:val="en-US"/>
                </w:rPr>
                <w:delText>7587K589</w:delText>
              </w:r>
              <w:bookmarkStart w:id="1590" w:name="_Ref270075874"/>
              <w:r w:rsidDel="00086E65">
                <w:rPr>
                  <w:rStyle w:val="FootnoteReference"/>
                  <w:sz w:val="20"/>
                  <w:lang w:val="en-US"/>
                </w:rPr>
                <w:footnoteReference w:id="11"/>
              </w:r>
              <w:bookmarkStart w:id="1593" w:name="_Toc317674858"/>
              <w:bookmarkStart w:id="1594" w:name="_Toc317848093"/>
              <w:bookmarkStart w:id="1595" w:name="_Toc317848367"/>
              <w:bookmarkStart w:id="1596" w:name="_Toc318110239"/>
              <w:bookmarkStart w:id="1597" w:name="_Toc318193313"/>
              <w:bookmarkStart w:id="1598" w:name="_Toc318193646"/>
              <w:bookmarkStart w:id="1599" w:name="_Toc318194083"/>
              <w:bookmarkStart w:id="1600" w:name="_Toc318194432"/>
              <w:bookmarkStart w:id="1601" w:name="_Toc318195846"/>
              <w:bookmarkStart w:id="1602" w:name="_Toc318196180"/>
              <w:bookmarkStart w:id="1603" w:name="_Toc318196502"/>
              <w:bookmarkStart w:id="1604" w:name="_Toc318196836"/>
              <w:bookmarkStart w:id="1605" w:name="_Toc318197116"/>
              <w:bookmarkStart w:id="1606" w:name="_Toc318198147"/>
              <w:bookmarkStart w:id="1607" w:name="_Toc318198646"/>
              <w:bookmarkEnd w:id="1590"/>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del>
          </w:p>
        </w:tc>
        <w:tc>
          <w:tcPr>
            <w:tcW w:w="5245" w:type="dxa"/>
          </w:tcPr>
          <w:p w:rsidR="00B76BC5" w:rsidDel="00086E65" w:rsidRDefault="00D85BFC">
            <w:pPr>
              <w:rPr>
                <w:del w:id="1608" w:author="Bridget Mason" w:date="2012-02-21T10:54:00Z"/>
                <w:sz w:val="20"/>
                <w:lang w:val="en-US"/>
              </w:rPr>
            </w:pPr>
            <w:del w:id="1609" w:author="Bridget Mason" w:date="2012-02-21T10:54:00Z">
              <w:r w:rsidDel="00086E65">
                <w:rPr>
                  <w:sz w:val="20"/>
                  <w:lang w:val="en-US"/>
                </w:rPr>
                <w:delText>-22 AWG</w:delText>
              </w:r>
              <w:bookmarkStart w:id="1610" w:name="_Toc317674859"/>
              <w:bookmarkStart w:id="1611" w:name="_Toc317848094"/>
              <w:bookmarkStart w:id="1612" w:name="_Toc317848368"/>
              <w:bookmarkStart w:id="1613" w:name="_Toc318110240"/>
              <w:bookmarkStart w:id="1614" w:name="_Toc318193314"/>
              <w:bookmarkStart w:id="1615" w:name="_Toc318193647"/>
              <w:bookmarkStart w:id="1616" w:name="_Toc318194084"/>
              <w:bookmarkStart w:id="1617" w:name="_Toc318194433"/>
              <w:bookmarkStart w:id="1618" w:name="_Toc318195847"/>
              <w:bookmarkStart w:id="1619" w:name="_Toc318196181"/>
              <w:bookmarkStart w:id="1620" w:name="_Toc318196503"/>
              <w:bookmarkStart w:id="1621" w:name="_Toc318196837"/>
              <w:bookmarkStart w:id="1622" w:name="_Toc318197117"/>
              <w:bookmarkStart w:id="1623" w:name="_Toc318198148"/>
              <w:bookmarkStart w:id="1624" w:name="_Toc318198647"/>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del>
          </w:p>
          <w:p w:rsidR="00B76BC5" w:rsidDel="00086E65" w:rsidRDefault="00D85BFC">
            <w:pPr>
              <w:rPr>
                <w:del w:id="1625" w:author="Bridget Mason" w:date="2012-02-21T10:54:00Z"/>
                <w:sz w:val="20"/>
                <w:lang w:val="en-US"/>
              </w:rPr>
            </w:pPr>
            <w:del w:id="1626" w:author="Bridget Mason" w:date="2012-02-21T10:54:00Z">
              <w:r w:rsidDel="00086E65">
                <w:rPr>
                  <w:sz w:val="20"/>
                  <w:lang w:val="en-US"/>
                </w:rPr>
                <w:delText>-color: yellow</w:delText>
              </w:r>
              <w:bookmarkStart w:id="1627" w:name="_Toc317674860"/>
              <w:bookmarkStart w:id="1628" w:name="_Toc317848095"/>
              <w:bookmarkStart w:id="1629" w:name="_Toc317848369"/>
              <w:bookmarkStart w:id="1630" w:name="_Toc318110241"/>
              <w:bookmarkStart w:id="1631" w:name="_Toc318193315"/>
              <w:bookmarkStart w:id="1632" w:name="_Toc318193648"/>
              <w:bookmarkStart w:id="1633" w:name="_Toc318194085"/>
              <w:bookmarkStart w:id="1634" w:name="_Toc318194434"/>
              <w:bookmarkStart w:id="1635" w:name="_Toc318195848"/>
              <w:bookmarkStart w:id="1636" w:name="_Toc318196182"/>
              <w:bookmarkStart w:id="1637" w:name="_Toc318196504"/>
              <w:bookmarkStart w:id="1638" w:name="_Toc318196838"/>
              <w:bookmarkStart w:id="1639" w:name="_Toc318197118"/>
              <w:bookmarkStart w:id="1640" w:name="_Toc318198149"/>
              <w:bookmarkStart w:id="1641" w:name="_Toc318198648"/>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del>
          </w:p>
          <w:p w:rsidR="00B76BC5" w:rsidDel="00086E65" w:rsidRDefault="00D85BFC">
            <w:pPr>
              <w:rPr>
                <w:del w:id="1642" w:author="Bridget Mason" w:date="2012-02-21T10:54:00Z"/>
                <w:sz w:val="20"/>
                <w:lang w:val="en-US"/>
              </w:rPr>
            </w:pPr>
            <w:del w:id="1643" w:author="Bridget Mason" w:date="2012-02-21T10:54:00Z">
              <w:r w:rsidDel="00086E65">
                <w:rPr>
                  <w:sz w:val="20"/>
                  <w:lang w:val="en-US"/>
                </w:rPr>
                <w:delText>-single conductor, stranded, tinned copper</w:delText>
              </w:r>
              <w:bookmarkStart w:id="1644" w:name="_Toc317674861"/>
              <w:bookmarkStart w:id="1645" w:name="_Toc317848096"/>
              <w:bookmarkStart w:id="1646" w:name="_Toc317848370"/>
              <w:bookmarkStart w:id="1647" w:name="_Toc318110242"/>
              <w:bookmarkStart w:id="1648" w:name="_Toc318193316"/>
              <w:bookmarkStart w:id="1649" w:name="_Toc318193649"/>
              <w:bookmarkStart w:id="1650" w:name="_Toc318194086"/>
              <w:bookmarkStart w:id="1651" w:name="_Toc318194435"/>
              <w:bookmarkStart w:id="1652" w:name="_Toc318195849"/>
              <w:bookmarkStart w:id="1653" w:name="_Toc318196183"/>
              <w:bookmarkStart w:id="1654" w:name="_Toc318196505"/>
              <w:bookmarkStart w:id="1655" w:name="_Toc318196839"/>
              <w:bookmarkStart w:id="1656" w:name="_Toc318197119"/>
              <w:bookmarkStart w:id="1657" w:name="_Toc318198150"/>
              <w:bookmarkStart w:id="1658" w:name="_Toc318198649"/>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del>
          </w:p>
          <w:p w:rsidR="00B76BC5" w:rsidDel="00086E65" w:rsidRDefault="00D85BFC">
            <w:pPr>
              <w:rPr>
                <w:del w:id="1659" w:author="Bridget Mason" w:date="2012-02-21T10:54:00Z"/>
                <w:sz w:val="20"/>
                <w:lang w:val="en-US"/>
              </w:rPr>
            </w:pPr>
            <w:del w:id="1660" w:author="Bridget Mason" w:date="2012-02-21T10:54:00Z">
              <w:r w:rsidDel="00086E65">
                <w:rPr>
                  <w:sz w:val="20"/>
                  <w:lang w:val="en-US"/>
                </w:rPr>
                <w:delText>-voltage rating: 600 VAC</w:delText>
              </w:r>
              <w:bookmarkStart w:id="1661" w:name="_Toc317674862"/>
              <w:bookmarkStart w:id="1662" w:name="_Toc317848097"/>
              <w:bookmarkStart w:id="1663" w:name="_Toc317848371"/>
              <w:bookmarkStart w:id="1664" w:name="_Toc318110243"/>
              <w:bookmarkStart w:id="1665" w:name="_Toc318193317"/>
              <w:bookmarkStart w:id="1666" w:name="_Toc318193650"/>
              <w:bookmarkStart w:id="1667" w:name="_Toc318194087"/>
              <w:bookmarkStart w:id="1668" w:name="_Toc318194436"/>
              <w:bookmarkStart w:id="1669" w:name="_Toc318195850"/>
              <w:bookmarkStart w:id="1670" w:name="_Toc318196184"/>
              <w:bookmarkStart w:id="1671" w:name="_Toc318196506"/>
              <w:bookmarkStart w:id="1672" w:name="_Toc318196840"/>
              <w:bookmarkStart w:id="1673" w:name="_Toc318197120"/>
              <w:bookmarkStart w:id="1674" w:name="_Toc318198151"/>
              <w:bookmarkStart w:id="1675" w:name="_Toc31819865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del>
          </w:p>
          <w:p w:rsidR="00B76BC5" w:rsidDel="00086E65" w:rsidRDefault="00D85BFC">
            <w:pPr>
              <w:rPr>
                <w:del w:id="1676" w:author="Bridget Mason" w:date="2012-02-21T10:54:00Z"/>
                <w:sz w:val="20"/>
                <w:lang w:val="en-US"/>
              </w:rPr>
            </w:pPr>
            <w:del w:id="1677" w:author="Bridget Mason" w:date="2012-02-21T10:54:00Z">
              <w:r w:rsidDel="00086E65">
                <w:rPr>
                  <w:sz w:val="20"/>
                  <w:lang w:val="en-US"/>
                </w:rPr>
                <w:delText>-outside diameter: 0.095"</w:delText>
              </w:r>
              <w:bookmarkStart w:id="1678" w:name="_Toc317674863"/>
              <w:bookmarkStart w:id="1679" w:name="_Toc317848098"/>
              <w:bookmarkStart w:id="1680" w:name="_Toc317848372"/>
              <w:bookmarkStart w:id="1681" w:name="_Toc318110244"/>
              <w:bookmarkStart w:id="1682" w:name="_Toc318193318"/>
              <w:bookmarkStart w:id="1683" w:name="_Toc318193651"/>
              <w:bookmarkStart w:id="1684" w:name="_Toc318194088"/>
              <w:bookmarkStart w:id="1685" w:name="_Toc318194437"/>
              <w:bookmarkStart w:id="1686" w:name="_Toc318195851"/>
              <w:bookmarkStart w:id="1687" w:name="_Toc318196185"/>
              <w:bookmarkStart w:id="1688" w:name="_Toc318196507"/>
              <w:bookmarkStart w:id="1689" w:name="_Toc318196841"/>
              <w:bookmarkStart w:id="1690" w:name="_Toc318197121"/>
              <w:bookmarkStart w:id="1691" w:name="_Toc318198152"/>
              <w:bookmarkStart w:id="1692" w:name="_Toc318198651"/>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del>
          </w:p>
          <w:p w:rsidR="00B76BC5" w:rsidDel="00086E65" w:rsidRDefault="00D85BFC">
            <w:pPr>
              <w:rPr>
                <w:del w:id="1693" w:author="Bridget Mason" w:date="2012-02-21T10:54:00Z"/>
                <w:sz w:val="20"/>
                <w:lang w:val="en-US"/>
              </w:rPr>
            </w:pPr>
            <w:del w:id="1694" w:author="Bridget Mason" w:date="2012-02-21T10:54:00Z">
              <w:r w:rsidDel="00086E65">
                <w:rPr>
                  <w:sz w:val="20"/>
                  <w:lang w:val="en-US"/>
                </w:rPr>
                <w:delText>-terminated with pins [H6], and used at receptacle [H4]</w:delText>
              </w:r>
              <w:bookmarkStart w:id="1695" w:name="_Toc317674864"/>
              <w:bookmarkStart w:id="1696" w:name="_Toc317848099"/>
              <w:bookmarkStart w:id="1697" w:name="_Toc317848373"/>
              <w:bookmarkStart w:id="1698" w:name="_Toc318110245"/>
              <w:bookmarkStart w:id="1699" w:name="_Toc318193319"/>
              <w:bookmarkStart w:id="1700" w:name="_Toc318193652"/>
              <w:bookmarkStart w:id="1701" w:name="_Toc318194089"/>
              <w:bookmarkStart w:id="1702" w:name="_Toc318194438"/>
              <w:bookmarkStart w:id="1703" w:name="_Toc318195852"/>
              <w:bookmarkStart w:id="1704" w:name="_Toc318196186"/>
              <w:bookmarkStart w:id="1705" w:name="_Toc318196508"/>
              <w:bookmarkStart w:id="1706" w:name="_Toc318196842"/>
              <w:bookmarkStart w:id="1707" w:name="_Toc318197122"/>
              <w:bookmarkStart w:id="1708" w:name="_Toc318198153"/>
              <w:bookmarkStart w:id="1709" w:name="_Toc318198652"/>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del>
          </w:p>
          <w:p w:rsidR="00B76BC5" w:rsidDel="00086E65" w:rsidRDefault="00D85BFC">
            <w:pPr>
              <w:rPr>
                <w:del w:id="1710" w:author="Bridget Mason" w:date="2012-02-21T10:54:00Z"/>
                <w:sz w:val="20"/>
                <w:lang w:val="en-US"/>
              </w:rPr>
            </w:pPr>
            <w:del w:id="1711" w:author="Bridget Mason" w:date="2012-02-21T10:54:00Z">
              <w:r w:rsidDel="00086E65">
                <w:rPr>
                  <w:sz w:val="20"/>
                  <w:lang w:val="en-US"/>
                </w:rPr>
                <w:delText xml:space="preserve">-datasheet: see page </w:delText>
              </w:r>
              <w:r w:rsidDel="00086E65">
                <w:rPr>
                  <w:sz w:val="20"/>
                  <w:lang w:val="en-US"/>
                </w:rPr>
                <w:fldChar w:fldCharType="begin"/>
              </w:r>
              <w:r w:rsidDel="00086E65">
                <w:rPr>
                  <w:sz w:val="20"/>
                  <w:lang w:val="en-US"/>
                </w:rPr>
                <w:delInstrText xml:space="preserve"> PAGEREF _Ref270299809 \h </w:delInstrText>
              </w:r>
              <w:r w:rsidDel="00086E65">
                <w:rPr>
                  <w:sz w:val="20"/>
                  <w:lang w:val="en-US"/>
                </w:rPr>
              </w:r>
              <w:r w:rsidDel="00086E65">
                <w:rPr>
                  <w:sz w:val="20"/>
                  <w:lang w:val="en-US"/>
                </w:rPr>
                <w:fldChar w:fldCharType="separate"/>
              </w:r>
              <w:r w:rsidDel="00086E65">
                <w:rPr>
                  <w:noProof/>
                  <w:sz w:val="20"/>
                  <w:lang w:val="en-US"/>
                </w:rPr>
                <w:delText>167</w:delText>
              </w:r>
              <w:r w:rsidDel="00086E65">
                <w:rPr>
                  <w:sz w:val="20"/>
                  <w:lang w:val="en-US"/>
                </w:rPr>
                <w:fldChar w:fldCharType="end"/>
              </w:r>
              <w:r w:rsidDel="00086E65">
                <w:rPr>
                  <w:sz w:val="20"/>
                  <w:lang w:val="en-US"/>
                </w:rPr>
                <w:fldChar w:fldCharType="begin"/>
              </w:r>
              <w:r w:rsidDel="00086E65">
                <w:rPr>
                  <w:sz w:val="20"/>
                  <w:lang w:val="en-US"/>
                </w:rPr>
                <w:delInstrText xml:space="preserve"> NOTEREF _Ref270075874 \f \h </w:delInstrText>
              </w:r>
              <w:r w:rsidDel="00086E65">
                <w:rPr>
                  <w:sz w:val="20"/>
                  <w:lang w:val="en-US"/>
                </w:rPr>
              </w:r>
              <w:r w:rsidDel="00086E65">
                <w:rPr>
                  <w:sz w:val="20"/>
                  <w:lang w:val="en-US"/>
                </w:rPr>
                <w:fldChar w:fldCharType="separate"/>
              </w:r>
              <w:r w:rsidDel="00086E65">
                <w:rPr>
                  <w:rStyle w:val="FootnoteReference"/>
                  <w:lang w:val="en-US"/>
                </w:rPr>
                <w:delText>10</w:delText>
              </w:r>
              <w:r w:rsidDel="00086E65">
                <w:rPr>
                  <w:sz w:val="20"/>
                  <w:lang w:val="en-US"/>
                </w:rPr>
                <w:fldChar w:fldCharType="end"/>
              </w:r>
              <w:bookmarkStart w:id="1712" w:name="_Toc317674865"/>
              <w:bookmarkStart w:id="1713" w:name="_Toc317848100"/>
              <w:bookmarkStart w:id="1714" w:name="_Toc317848374"/>
              <w:bookmarkStart w:id="1715" w:name="_Toc318110246"/>
              <w:bookmarkStart w:id="1716" w:name="_Toc318193320"/>
              <w:bookmarkStart w:id="1717" w:name="_Toc318193653"/>
              <w:bookmarkStart w:id="1718" w:name="_Toc318194090"/>
              <w:bookmarkStart w:id="1719" w:name="_Toc318194439"/>
              <w:bookmarkStart w:id="1720" w:name="_Toc318195853"/>
              <w:bookmarkStart w:id="1721" w:name="_Toc318196187"/>
              <w:bookmarkStart w:id="1722" w:name="_Toc318196509"/>
              <w:bookmarkStart w:id="1723" w:name="_Toc318196843"/>
              <w:bookmarkStart w:id="1724" w:name="_Toc318197123"/>
              <w:bookmarkStart w:id="1725" w:name="_Toc318198154"/>
              <w:bookmarkStart w:id="1726" w:name="_Toc318198653"/>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del>
          </w:p>
        </w:tc>
        <w:bookmarkStart w:id="1727" w:name="_Toc317674866"/>
        <w:bookmarkStart w:id="1728" w:name="_Toc317848101"/>
        <w:bookmarkStart w:id="1729" w:name="_Toc317848375"/>
        <w:bookmarkStart w:id="1730" w:name="_Toc318110247"/>
        <w:bookmarkStart w:id="1731" w:name="_Toc318193321"/>
        <w:bookmarkStart w:id="1732" w:name="_Toc318193654"/>
        <w:bookmarkStart w:id="1733" w:name="_Toc318194091"/>
        <w:bookmarkStart w:id="1734" w:name="_Toc318194440"/>
        <w:bookmarkStart w:id="1735" w:name="_Toc318195854"/>
        <w:bookmarkStart w:id="1736" w:name="_Toc318196188"/>
        <w:bookmarkStart w:id="1737" w:name="_Toc318196510"/>
        <w:bookmarkStart w:id="1738" w:name="_Toc318196844"/>
        <w:bookmarkStart w:id="1739" w:name="_Toc318197124"/>
        <w:bookmarkStart w:id="1740" w:name="_Toc318198155"/>
        <w:bookmarkStart w:id="1741" w:name="_Toc318198654"/>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tr>
      <w:tr w:rsidR="00B76BC5" w:rsidDel="00086E65">
        <w:trPr>
          <w:del w:id="1742" w:author="Bridget Mason" w:date="2012-02-21T10:52:00Z"/>
        </w:trPr>
        <w:tc>
          <w:tcPr>
            <w:tcW w:w="772" w:type="dxa"/>
          </w:tcPr>
          <w:p w:rsidR="00B76BC5" w:rsidDel="00086E65" w:rsidRDefault="00D85BFC">
            <w:pPr>
              <w:rPr>
                <w:del w:id="1743" w:author="Bridget Mason" w:date="2012-02-21T10:52:00Z"/>
                <w:sz w:val="20"/>
                <w:lang w:val="en-US"/>
              </w:rPr>
            </w:pPr>
            <w:del w:id="1744" w:author="Bridget Mason" w:date="2012-02-21T10:52:00Z">
              <w:r w:rsidDel="00086E65">
                <w:rPr>
                  <w:sz w:val="20"/>
                  <w:lang w:val="en-US"/>
                </w:rPr>
                <w:delText>[H9]</w:delText>
              </w:r>
              <w:bookmarkStart w:id="1745" w:name="_Toc317674867"/>
              <w:bookmarkStart w:id="1746" w:name="_Toc317848102"/>
              <w:bookmarkStart w:id="1747" w:name="_Toc317848376"/>
              <w:bookmarkStart w:id="1748" w:name="_Toc318110248"/>
              <w:bookmarkStart w:id="1749" w:name="_Toc318193322"/>
              <w:bookmarkStart w:id="1750" w:name="_Toc318193655"/>
              <w:bookmarkStart w:id="1751" w:name="_Toc318194092"/>
              <w:bookmarkStart w:id="1752" w:name="_Toc318194441"/>
              <w:bookmarkStart w:id="1753" w:name="_Toc318195855"/>
              <w:bookmarkStart w:id="1754" w:name="_Toc318196189"/>
              <w:bookmarkStart w:id="1755" w:name="_Toc318196511"/>
              <w:bookmarkStart w:id="1756" w:name="_Toc318196845"/>
              <w:bookmarkStart w:id="1757" w:name="_Toc318197125"/>
              <w:bookmarkStart w:id="1758" w:name="_Toc318198156"/>
              <w:bookmarkStart w:id="1759" w:name="_Toc318198655"/>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del>
          </w:p>
        </w:tc>
        <w:tc>
          <w:tcPr>
            <w:tcW w:w="1816" w:type="dxa"/>
          </w:tcPr>
          <w:p w:rsidR="00B76BC5" w:rsidDel="00086E65" w:rsidRDefault="00D85BFC">
            <w:pPr>
              <w:rPr>
                <w:del w:id="1760" w:author="Bridget Mason" w:date="2012-02-21T10:52:00Z"/>
                <w:sz w:val="20"/>
                <w:lang w:val="en-US"/>
              </w:rPr>
            </w:pPr>
            <w:del w:id="1761" w:author="Bridget Mason" w:date="2012-02-21T10:52:00Z">
              <w:r w:rsidDel="00086E65">
                <w:rPr>
                  <w:sz w:val="20"/>
                  <w:lang w:val="en-US"/>
                </w:rPr>
                <w:delText>Insulating sheet</w:delText>
              </w:r>
              <w:bookmarkStart w:id="1762" w:name="_Toc317674868"/>
              <w:bookmarkStart w:id="1763" w:name="_Toc317848103"/>
              <w:bookmarkStart w:id="1764" w:name="_Toc317848377"/>
              <w:bookmarkStart w:id="1765" w:name="_Toc318110249"/>
              <w:bookmarkStart w:id="1766" w:name="_Toc318193323"/>
              <w:bookmarkStart w:id="1767" w:name="_Toc318193656"/>
              <w:bookmarkStart w:id="1768" w:name="_Toc318194093"/>
              <w:bookmarkStart w:id="1769" w:name="_Toc318194442"/>
              <w:bookmarkStart w:id="1770" w:name="_Toc318195856"/>
              <w:bookmarkStart w:id="1771" w:name="_Toc318196190"/>
              <w:bookmarkStart w:id="1772" w:name="_Toc318196512"/>
              <w:bookmarkStart w:id="1773" w:name="_Toc318196846"/>
              <w:bookmarkStart w:id="1774" w:name="_Toc318197126"/>
              <w:bookmarkStart w:id="1775" w:name="_Toc318198157"/>
              <w:bookmarkStart w:id="1776" w:name="_Toc318198656"/>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del>
          </w:p>
        </w:tc>
        <w:tc>
          <w:tcPr>
            <w:tcW w:w="956" w:type="dxa"/>
          </w:tcPr>
          <w:p w:rsidR="00B76BC5" w:rsidDel="00086E65" w:rsidRDefault="00D85BFC">
            <w:pPr>
              <w:rPr>
                <w:del w:id="1777" w:author="Bridget Mason" w:date="2012-02-21T10:52:00Z"/>
                <w:sz w:val="20"/>
                <w:lang w:val="en-US"/>
              </w:rPr>
            </w:pPr>
            <w:del w:id="1778" w:author="Bridget Mason" w:date="2012-02-21T10:52:00Z">
              <w:r w:rsidDel="00086E65">
                <w:rPr>
                  <w:sz w:val="20"/>
                  <w:lang w:val="en-US"/>
                </w:rPr>
                <w:delText>1</w:delText>
              </w:r>
              <w:bookmarkStart w:id="1779" w:name="_Toc317674869"/>
              <w:bookmarkStart w:id="1780" w:name="_Toc317848104"/>
              <w:bookmarkStart w:id="1781" w:name="_Toc317848378"/>
              <w:bookmarkStart w:id="1782" w:name="_Toc318110250"/>
              <w:bookmarkStart w:id="1783" w:name="_Toc318193324"/>
              <w:bookmarkStart w:id="1784" w:name="_Toc318193657"/>
              <w:bookmarkStart w:id="1785" w:name="_Toc318194094"/>
              <w:bookmarkStart w:id="1786" w:name="_Toc318194443"/>
              <w:bookmarkStart w:id="1787" w:name="_Toc318195857"/>
              <w:bookmarkStart w:id="1788" w:name="_Toc318196191"/>
              <w:bookmarkStart w:id="1789" w:name="_Toc318196513"/>
              <w:bookmarkStart w:id="1790" w:name="_Toc318196847"/>
              <w:bookmarkStart w:id="1791" w:name="_Toc318197127"/>
              <w:bookmarkStart w:id="1792" w:name="_Toc318198158"/>
              <w:bookmarkStart w:id="1793" w:name="_Toc318198657"/>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del>
          </w:p>
        </w:tc>
        <w:tc>
          <w:tcPr>
            <w:tcW w:w="2410" w:type="dxa"/>
          </w:tcPr>
          <w:p w:rsidR="00B76BC5" w:rsidDel="00086E65" w:rsidRDefault="00D85BFC">
            <w:pPr>
              <w:rPr>
                <w:del w:id="1794" w:author="Bridget Mason" w:date="2012-02-21T10:52:00Z"/>
                <w:sz w:val="20"/>
                <w:lang w:val="en-US"/>
              </w:rPr>
            </w:pPr>
            <w:del w:id="1795" w:author="Bridget Mason" w:date="2012-02-21T10:52:00Z">
              <w:r w:rsidDel="00086E65">
                <w:rPr>
                  <w:sz w:val="20"/>
                  <w:lang w:val="en-US"/>
                </w:rPr>
                <w:delText>---</w:delText>
              </w:r>
              <w:bookmarkStart w:id="1796" w:name="_Toc317674870"/>
              <w:bookmarkStart w:id="1797" w:name="_Toc317848105"/>
              <w:bookmarkStart w:id="1798" w:name="_Toc317848379"/>
              <w:bookmarkStart w:id="1799" w:name="_Toc318110251"/>
              <w:bookmarkStart w:id="1800" w:name="_Toc318193325"/>
              <w:bookmarkStart w:id="1801" w:name="_Toc318193658"/>
              <w:bookmarkStart w:id="1802" w:name="_Toc318194095"/>
              <w:bookmarkStart w:id="1803" w:name="_Toc318194444"/>
              <w:bookmarkStart w:id="1804" w:name="_Toc318195858"/>
              <w:bookmarkStart w:id="1805" w:name="_Toc318196192"/>
              <w:bookmarkStart w:id="1806" w:name="_Toc318196514"/>
              <w:bookmarkStart w:id="1807" w:name="_Toc318196848"/>
              <w:bookmarkStart w:id="1808" w:name="_Toc318197128"/>
              <w:bookmarkStart w:id="1809" w:name="_Toc318198159"/>
              <w:bookmarkStart w:id="1810" w:name="_Toc318198658"/>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del>
          </w:p>
        </w:tc>
        <w:tc>
          <w:tcPr>
            <w:tcW w:w="2126" w:type="dxa"/>
          </w:tcPr>
          <w:p w:rsidR="00B76BC5" w:rsidDel="00086E65" w:rsidRDefault="00D85BFC">
            <w:pPr>
              <w:rPr>
                <w:del w:id="1811" w:author="Bridget Mason" w:date="2012-02-21T10:52:00Z"/>
                <w:sz w:val="20"/>
                <w:lang w:val="en-US"/>
              </w:rPr>
            </w:pPr>
            <w:del w:id="1812" w:author="Bridget Mason" w:date="2012-02-21T10:52:00Z">
              <w:r w:rsidDel="00086E65">
                <w:rPr>
                  <w:sz w:val="20"/>
                  <w:lang w:val="en-US"/>
                </w:rPr>
                <w:delText>McMaster-Carr</w:delText>
              </w:r>
              <w:bookmarkStart w:id="1813" w:name="_Toc317674871"/>
              <w:bookmarkStart w:id="1814" w:name="_Toc317848106"/>
              <w:bookmarkStart w:id="1815" w:name="_Toc317848380"/>
              <w:bookmarkStart w:id="1816" w:name="_Toc318110252"/>
              <w:bookmarkStart w:id="1817" w:name="_Toc318193326"/>
              <w:bookmarkStart w:id="1818" w:name="_Toc318193659"/>
              <w:bookmarkStart w:id="1819" w:name="_Toc318194096"/>
              <w:bookmarkStart w:id="1820" w:name="_Toc318194445"/>
              <w:bookmarkStart w:id="1821" w:name="_Toc318195859"/>
              <w:bookmarkStart w:id="1822" w:name="_Toc318196193"/>
              <w:bookmarkStart w:id="1823" w:name="_Toc318196515"/>
              <w:bookmarkStart w:id="1824" w:name="_Toc318196849"/>
              <w:bookmarkStart w:id="1825" w:name="_Toc318197129"/>
              <w:bookmarkStart w:id="1826" w:name="_Toc318198160"/>
              <w:bookmarkStart w:id="1827" w:name="_Toc318198659"/>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del>
          </w:p>
          <w:p w:rsidR="00B76BC5" w:rsidDel="00086E65" w:rsidRDefault="00D85BFC">
            <w:pPr>
              <w:rPr>
                <w:del w:id="1828" w:author="Bridget Mason" w:date="2012-02-21T10:52:00Z"/>
                <w:sz w:val="20"/>
                <w:lang w:val="en-US"/>
              </w:rPr>
            </w:pPr>
            <w:del w:id="1829" w:author="Bridget Mason" w:date="2012-02-21T10:52:00Z">
              <w:r w:rsidDel="00086E65">
                <w:rPr>
                  <w:sz w:val="20"/>
                  <w:lang w:val="en-US"/>
                </w:rPr>
                <w:delText>8557K152</w:delText>
              </w:r>
              <w:bookmarkStart w:id="1830" w:name="_Toc317674872"/>
              <w:bookmarkStart w:id="1831" w:name="_Toc317848107"/>
              <w:bookmarkStart w:id="1832" w:name="_Toc317848381"/>
              <w:bookmarkStart w:id="1833" w:name="_Toc318110253"/>
              <w:bookmarkStart w:id="1834" w:name="_Toc318193327"/>
              <w:bookmarkStart w:id="1835" w:name="_Toc318193660"/>
              <w:bookmarkStart w:id="1836" w:name="_Toc318194097"/>
              <w:bookmarkStart w:id="1837" w:name="_Toc318194446"/>
              <w:bookmarkStart w:id="1838" w:name="_Toc318195860"/>
              <w:bookmarkStart w:id="1839" w:name="_Toc318196194"/>
              <w:bookmarkStart w:id="1840" w:name="_Toc318196516"/>
              <w:bookmarkStart w:id="1841" w:name="_Toc318196850"/>
              <w:bookmarkStart w:id="1842" w:name="_Toc318197130"/>
              <w:bookmarkStart w:id="1843" w:name="_Toc318198161"/>
              <w:bookmarkStart w:id="1844" w:name="_Toc318198660"/>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del>
          </w:p>
        </w:tc>
        <w:tc>
          <w:tcPr>
            <w:tcW w:w="5245" w:type="dxa"/>
          </w:tcPr>
          <w:p w:rsidR="00B76BC5" w:rsidDel="00086E65" w:rsidRDefault="00D85BFC">
            <w:pPr>
              <w:rPr>
                <w:del w:id="1845" w:author="Bridget Mason" w:date="2012-02-21T10:52:00Z"/>
                <w:sz w:val="20"/>
                <w:lang w:val="en-US"/>
              </w:rPr>
            </w:pPr>
            <w:del w:id="1846" w:author="Bridget Mason" w:date="2012-02-21T10:52:00Z">
              <w:r w:rsidDel="00086E65">
                <w:rPr>
                  <w:sz w:val="20"/>
                  <w:lang w:val="en-US"/>
                </w:rPr>
                <w:delText>-material: G10/FR4</w:delText>
              </w:r>
              <w:bookmarkStart w:id="1847" w:name="_Toc317674873"/>
              <w:bookmarkStart w:id="1848" w:name="_Toc317848108"/>
              <w:bookmarkStart w:id="1849" w:name="_Toc317848382"/>
              <w:bookmarkStart w:id="1850" w:name="_Toc318110254"/>
              <w:bookmarkStart w:id="1851" w:name="_Toc318193328"/>
              <w:bookmarkStart w:id="1852" w:name="_Toc318193661"/>
              <w:bookmarkStart w:id="1853" w:name="_Toc318194098"/>
              <w:bookmarkStart w:id="1854" w:name="_Toc318194447"/>
              <w:bookmarkStart w:id="1855" w:name="_Toc318195861"/>
              <w:bookmarkStart w:id="1856" w:name="_Toc318196195"/>
              <w:bookmarkStart w:id="1857" w:name="_Toc318196517"/>
              <w:bookmarkStart w:id="1858" w:name="_Toc318196851"/>
              <w:bookmarkStart w:id="1859" w:name="_Toc318197131"/>
              <w:bookmarkStart w:id="1860" w:name="_Toc318198162"/>
              <w:bookmarkStart w:id="1861" w:name="_Toc318198661"/>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del>
          </w:p>
          <w:p w:rsidR="00B76BC5" w:rsidDel="00086E65" w:rsidRDefault="00D85BFC">
            <w:pPr>
              <w:rPr>
                <w:del w:id="1862" w:author="Bridget Mason" w:date="2012-02-21T10:52:00Z"/>
                <w:sz w:val="20"/>
                <w:lang w:val="en-US"/>
              </w:rPr>
            </w:pPr>
            <w:del w:id="1863" w:author="Bridget Mason" w:date="2012-02-21T10:52:00Z">
              <w:r w:rsidDel="00086E65">
                <w:rPr>
                  <w:sz w:val="20"/>
                  <w:lang w:val="en-US"/>
                </w:rPr>
                <w:delText xml:space="preserve">-thickness: 1/8” </w:delText>
              </w:r>
              <w:bookmarkStart w:id="1864" w:name="_Toc317674874"/>
              <w:bookmarkStart w:id="1865" w:name="_Toc317848109"/>
              <w:bookmarkStart w:id="1866" w:name="_Toc317848383"/>
              <w:bookmarkStart w:id="1867" w:name="_Toc318110255"/>
              <w:bookmarkStart w:id="1868" w:name="_Toc318193329"/>
              <w:bookmarkStart w:id="1869" w:name="_Toc318193662"/>
              <w:bookmarkStart w:id="1870" w:name="_Toc318194099"/>
              <w:bookmarkStart w:id="1871" w:name="_Toc318194448"/>
              <w:bookmarkStart w:id="1872" w:name="_Toc318195862"/>
              <w:bookmarkStart w:id="1873" w:name="_Toc318196196"/>
              <w:bookmarkStart w:id="1874" w:name="_Toc318196518"/>
              <w:bookmarkStart w:id="1875" w:name="_Toc318196852"/>
              <w:bookmarkStart w:id="1876" w:name="_Toc318197132"/>
              <w:bookmarkStart w:id="1877" w:name="_Toc318198163"/>
              <w:bookmarkStart w:id="1878" w:name="_Toc318198662"/>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del>
          </w:p>
          <w:p w:rsidR="00B76BC5" w:rsidDel="00086E65" w:rsidRDefault="00D85BFC">
            <w:pPr>
              <w:rPr>
                <w:del w:id="1879" w:author="Bridget Mason" w:date="2012-02-21T10:52:00Z"/>
                <w:sz w:val="20"/>
                <w:lang w:val="en-US"/>
              </w:rPr>
            </w:pPr>
            <w:del w:id="1880" w:author="Bridget Mason" w:date="2012-02-21T10:52:00Z">
              <w:r w:rsidDel="00086E65">
                <w:rPr>
                  <w:sz w:val="20"/>
                  <w:lang w:val="en-US"/>
                </w:rPr>
                <w:delText>-mounted at the inside of the enclosure [H1] (at 1/4” distance) with the help of the screws, spacers, nuts, etc. [H17a-e]</w:delText>
              </w:r>
              <w:bookmarkStart w:id="1881" w:name="_Toc317674875"/>
              <w:bookmarkStart w:id="1882" w:name="_Toc317848110"/>
              <w:bookmarkStart w:id="1883" w:name="_Toc317848384"/>
              <w:bookmarkStart w:id="1884" w:name="_Toc318110256"/>
              <w:bookmarkStart w:id="1885" w:name="_Toc318193330"/>
              <w:bookmarkStart w:id="1886" w:name="_Toc318193663"/>
              <w:bookmarkStart w:id="1887" w:name="_Toc318194100"/>
              <w:bookmarkStart w:id="1888" w:name="_Toc318194449"/>
              <w:bookmarkStart w:id="1889" w:name="_Toc318195863"/>
              <w:bookmarkStart w:id="1890" w:name="_Toc318196197"/>
              <w:bookmarkStart w:id="1891" w:name="_Toc318196519"/>
              <w:bookmarkStart w:id="1892" w:name="_Toc318196853"/>
              <w:bookmarkStart w:id="1893" w:name="_Toc318197133"/>
              <w:bookmarkStart w:id="1894" w:name="_Toc318198164"/>
              <w:bookmarkStart w:id="1895" w:name="_Toc318198663"/>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del>
          </w:p>
          <w:p w:rsidR="00B76BC5" w:rsidDel="00086E65" w:rsidRDefault="00D85BFC">
            <w:pPr>
              <w:rPr>
                <w:del w:id="1896" w:author="Bridget Mason" w:date="2012-02-21T10:52:00Z"/>
                <w:sz w:val="20"/>
                <w:lang w:val="en-US"/>
              </w:rPr>
            </w:pPr>
            <w:del w:id="1897" w:author="Bridget Mason" w:date="2012-02-21T10:52:00Z">
              <w:r w:rsidDel="00086E65">
                <w:rPr>
                  <w:sz w:val="20"/>
                  <w:lang w:val="en-US"/>
                </w:rPr>
                <w:delText xml:space="preserve">-dimensional drawing: see </w:delText>
              </w:r>
              <w:r w:rsidDel="00086E65">
                <w:rPr>
                  <w:sz w:val="20"/>
                  <w:lang w:val="en-US"/>
                </w:rPr>
                <w:fldChar w:fldCharType="begin"/>
              </w:r>
              <w:r w:rsidDel="00086E65">
                <w:rPr>
                  <w:sz w:val="20"/>
                  <w:lang w:val="en-US"/>
                </w:rPr>
                <w:delInstrText xml:space="preserve"> PAGEREF _Ref269569529 \h </w:delInstrText>
              </w:r>
              <w:r w:rsidDel="00086E65">
                <w:rPr>
                  <w:sz w:val="20"/>
                  <w:lang w:val="en-US"/>
                </w:rPr>
              </w:r>
              <w:r w:rsidDel="00086E65">
                <w:rPr>
                  <w:sz w:val="20"/>
                  <w:lang w:val="en-US"/>
                </w:rPr>
                <w:fldChar w:fldCharType="separate"/>
              </w:r>
              <w:r w:rsidDel="00086E65">
                <w:rPr>
                  <w:noProof/>
                  <w:sz w:val="20"/>
                  <w:lang w:val="en-US"/>
                </w:rPr>
                <w:delText>99</w:delText>
              </w:r>
              <w:r w:rsidDel="00086E65">
                <w:rPr>
                  <w:sz w:val="20"/>
                  <w:lang w:val="en-US"/>
                </w:rPr>
                <w:fldChar w:fldCharType="end"/>
              </w:r>
              <w:bookmarkStart w:id="1898" w:name="_Toc317674876"/>
              <w:bookmarkStart w:id="1899" w:name="_Toc317848111"/>
              <w:bookmarkStart w:id="1900" w:name="_Toc317848385"/>
              <w:bookmarkStart w:id="1901" w:name="_Toc318110257"/>
              <w:bookmarkStart w:id="1902" w:name="_Toc318193331"/>
              <w:bookmarkStart w:id="1903" w:name="_Toc318193664"/>
              <w:bookmarkStart w:id="1904" w:name="_Toc318194101"/>
              <w:bookmarkStart w:id="1905" w:name="_Toc318194450"/>
              <w:bookmarkStart w:id="1906" w:name="_Toc318195864"/>
              <w:bookmarkStart w:id="1907" w:name="_Toc318196198"/>
              <w:bookmarkStart w:id="1908" w:name="_Toc318196520"/>
              <w:bookmarkStart w:id="1909" w:name="_Toc318196854"/>
              <w:bookmarkStart w:id="1910" w:name="_Toc318197134"/>
              <w:bookmarkStart w:id="1911" w:name="_Toc318198165"/>
              <w:bookmarkStart w:id="1912" w:name="_Toc318198664"/>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del>
          </w:p>
        </w:tc>
        <w:bookmarkStart w:id="1913" w:name="_Toc317674877"/>
        <w:bookmarkStart w:id="1914" w:name="_Toc317848112"/>
        <w:bookmarkStart w:id="1915" w:name="_Toc317848386"/>
        <w:bookmarkStart w:id="1916" w:name="_Toc318110258"/>
        <w:bookmarkStart w:id="1917" w:name="_Toc318193332"/>
        <w:bookmarkStart w:id="1918" w:name="_Toc318193665"/>
        <w:bookmarkStart w:id="1919" w:name="_Toc318194102"/>
        <w:bookmarkStart w:id="1920" w:name="_Toc318194451"/>
        <w:bookmarkStart w:id="1921" w:name="_Toc318195865"/>
        <w:bookmarkStart w:id="1922" w:name="_Toc318196199"/>
        <w:bookmarkStart w:id="1923" w:name="_Toc318196521"/>
        <w:bookmarkStart w:id="1924" w:name="_Toc318196855"/>
        <w:bookmarkStart w:id="1925" w:name="_Toc318197135"/>
        <w:bookmarkStart w:id="1926" w:name="_Toc318198166"/>
        <w:bookmarkStart w:id="1927" w:name="_Toc318198665"/>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tr>
      <w:tr w:rsidR="00B76BC5" w:rsidDel="00086E65">
        <w:trPr>
          <w:del w:id="1928" w:author="Bridget Mason" w:date="2012-02-21T10:54:00Z"/>
        </w:trPr>
        <w:tc>
          <w:tcPr>
            <w:tcW w:w="772" w:type="dxa"/>
          </w:tcPr>
          <w:p w:rsidR="00B76BC5" w:rsidDel="00086E65" w:rsidRDefault="00D85BFC">
            <w:pPr>
              <w:rPr>
                <w:del w:id="1929" w:author="Bridget Mason" w:date="2012-02-21T10:54:00Z"/>
                <w:sz w:val="20"/>
                <w:lang w:val="en-US"/>
              </w:rPr>
            </w:pPr>
            <w:del w:id="1930" w:author="Bridget Mason" w:date="2012-02-21T10:54:00Z">
              <w:r w:rsidDel="00086E65">
                <w:rPr>
                  <w:sz w:val="20"/>
                  <w:lang w:val="en-US"/>
                </w:rPr>
                <w:delText>[H10]</w:delText>
              </w:r>
              <w:bookmarkStart w:id="1931" w:name="_Toc317674878"/>
              <w:bookmarkStart w:id="1932" w:name="_Toc317848113"/>
              <w:bookmarkStart w:id="1933" w:name="_Toc317848387"/>
              <w:bookmarkStart w:id="1934" w:name="_Toc318110259"/>
              <w:bookmarkStart w:id="1935" w:name="_Toc318193333"/>
              <w:bookmarkStart w:id="1936" w:name="_Toc318193666"/>
              <w:bookmarkStart w:id="1937" w:name="_Toc318194103"/>
              <w:bookmarkStart w:id="1938" w:name="_Toc318194452"/>
              <w:bookmarkStart w:id="1939" w:name="_Toc318195866"/>
              <w:bookmarkStart w:id="1940" w:name="_Toc318196200"/>
              <w:bookmarkStart w:id="1941" w:name="_Toc318196522"/>
              <w:bookmarkStart w:id="1942" w:name="_Toc318196856"/>
              <w:bookmarkStart w:id="1943" w:name="_Toc318197136"/>
              <w:bookmarkStart w:id="1944" w:name="_Toc318198167"/>
              <w:bookmarkStart w:id="1945" w:name="_Toc318198666"/>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del>
          </w:p>
        </w:tc>
        <w:tc>
          <w:tcPr>
            <w:tcW w:w="1816" w:type="dxa"/>
          </w:tcPr>
          <w:p w:rsidR="00B76BC5" w:rsidDel="00086E65" w:rsidRDefault="00D85BFC">
            <w:pPr>
              <w:rPr>
                <w:del w:id="1946" w:author="Bridget Mason" w:date="2012-02-21T10:54:00Z"/>
                <w:sz w:val="20"/>
                <w:lang w:val="en-US"/>
              </w:rPr>
            </w:pPr>
            <w:del w:id="1947" w:author="Bridget Mason" w:date="2012-02-21T10:54:00Z">
              <w:r w:rsidDel="00086E65">
                <w:rPr>
                  <w:sz w:val="20"/>
                  <w:lang w:val="en-US"/>
                </w:rPr>
                <w:delText>Triax bulkheads</w:delText>
              </w:r>
              <w:bookmarkStart w:id="1948" w:name="_Toc317674879"/>
              <w:bookmarkStart w:id="1949" w:name="_Toc317848114"/>
              <w:bookmarkStart w:id="1950" w:name="_Toc317848388"/>
              <w:bookmarkStart w:id="1951" w:name="_Toc318110260"/>
              <w:bookmarkStart w:id="1952" w:name="_Toc318193334"/>
              <w:bookmarkStart w:id="1953" w:name="_Toc318193667"/>
              <w:bookmarkStart w:id="1954" w:name="_Toc318194104"/>
              <w:bookmarkStart w:id="1955" w:name="_Toc318194453"/>
              <w:bookmarkStart w:id="1956" w:name="_Toc318195867"/>
              <w:bookmarkStart w:id="1957" w:name="_Toc318196201"/>
              <w:bookmarkStart w:id="1958" w:name="_Toc318196523"/>
              <w:bookmarkStart w:id="1959" w:name="_Toc318196857"/>
              <w:bookmarkStart w:id="1960" w:name="_Toc318197137"/>
              <w:bookmarkStart w:id="1961" w:name="_Toc318198168"/>
              <w:bookmarkStart w:id="1962" w:name="_Toc31819866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del>
          </w:p>
        </w:tc>
        <w:tc>
          <w:tcPr>
            <w:tcW w:w="956" w:type="dxa"/>
          </w:tcPr>
          <w:p w:rsidR="00B76BC5" w:rsidDel="00086E65" w:rsidRDefault="00D85BFC">
            <w:pPr>
              <w:rPr>
                <w:del w:id="1963" w:author="Bridget Mason" w:date="2012-02-21T10:54:00Z"/>
                <w:sz w:val="20"/>
                <w:lang w:val="en-US"/>
              </w:rPr>
            </w:pPr>
            <w:del w:id="1964" w:author="Bridget Mason" w:date="2012-02-21T10:54:00Z">
              <w:r w:rsidDel="00086E65">
                <w:rPr>
                  <w:sz w:val="20"/>
                  <w:lang w:val="en-US"/>
                </w:rPr>
                <w:delText>16 (32)</w:delText>
              </w:r>
              <w:r w:rsidDel="00086E65">
                <w:rPr>
                  <w:rStyle w:val="FootnoteReference"/>
                  <w:sz w:val="20"/>
                  <w:lang w:val="en-US"/>
                </w:rPr>
                <w:delText xml:space="preserve"> </w:delText>
              </w:r>
              <w:r w:rsidDel="00086E65">
                <w:rPr>
                  <w:rStyle w:val="FootnoteReference"/>
                  <w:sz w:val="20"/>
                  <w:lang w:val="en-US"/>
                </w:rPr>
                <w:fldChar w:fldCharType="begin"/>
              </w:r>
              <w:r w:rsidDel="00086E65">
                <w:rPr>
                  <w:rStyle w:val="FootnoteReference"/>
                  <w:lang w:val="en-US"/>
                </w:rPr>
                <w:delInstrText xml:space="preserve"> NOTEREF _Ref269538037 \h  \* MERGEFORMAT </w:delInstrText>
              </w:r>
              <w:r w:rsidDel="00086E65">
                <w:rPr>
                  <w:rStyle w:val="FootnoteReference"/>
                  <w:sz w:val="20"/>
                  <w:lang w:val="en-US"/>
                </w:rPr>
              </w:r>
              <w:r w:rsidDel="00086E65">
                <w:rPr>
                  <w:rStyle w:val="FootnoteReference"/>
                  <w:sz w:val="20"/>
                  <w:lang w:val="en-US"/>
                </w:rPr>
                <w:fldChar w:fldCharType="separate"/>
              </w:r>
              <w:r w:rsidDel="00086E65">
                <w:rPr>
                  <w:rStyle w:val="FootnoteReference"/>
                  <w:lang w:val="en-US"/>
                </w:rPr>
                <w:delText>9</w:delText>
              </w:r>
              <w:r w:rsidDel="00086E65">
                <w:rPr>
                  <w:rStyle w:val="FootnoteReference"/>
                  <w:sz w:val="20"/>
                  <w:lang w:val="en-US"/>
                </w:rPr>
                <w:fldChar w:fldCharType="end"/>
              </w:r>
              <w:bookmarkStart w:id="1965" w:name="_Toc317674880"/>
              <w:bookmarkStart w:id="1966" w:name="_Toc317848115"/>
              <w:bookmarkStart w:id="1967" w:name="_Toc317848389"/>
              <w:bookmarkStart w:id="1968" w:name="_Toc318110261"/>
              <w:bookmarkStart w:id="1969" w:name="_Toc318193335"/>
              <w:bookmarkStart w:id="1970" w:name="_Toc318193668"/>
              <w:bookmarkStart w:id="1971" w:name="_Toc318194105"/>
              <w:bookmarkStart w:id="1972" w:name="_Toc318194454"/>
              <w:bookmarkStart w:id="1973" w:name="_Toc318195868"/>
              <w:bookmarkStart w:id="1974" w:name="_Toc318196202"/>
              <w:bookmarkStart w:id="1975" w:name="_Toc318196524"/>
              <w:bookmarkStart w:id="1976" w:name="_Toc318196858"/>
              <w:bookmarkStart w:id="1977" w:name="_Toc318197138"/>
              <w:bookmarkStart w:id="1978" w:name="_Toc318198169"/>
              <w:bookmarkStart w:id="1979" w:name="_Toc318198668"/>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del>
          </w:p>
        </w:tc>
        <w:tc>
          <w:tcPr>
            <w:tcW w:w="2410" w:type="dxa"/>
          </w:tcPr>
          <w:p w:rsidR="00B76BC5" w:rsidDel="00086E65" w:rsidRDefault="00D85BFC">
            <w:pPr>
              <w:rPr>
                <w:del w:id="1980" w:author="Bridget Mason" w:date="2012-02-21T10:54:00Z"/>
                <w:sz w:val="20"/>
                <w:lang w:val="en-US"/>
              </w:rPr>
            </w:pPr>
            <w:del w:id="1981" w:author="Bridget Mason" w:date="2012-02-21T10:54:00Z">
              <w:r w:rsidDel="00086E65">
                <w:rPr>
                  <w:sz w:val="20"/>
                  <w:lang w:val="en-US"/>
                </w:rPr>
                <w:delText>Pomona</w:delText>
              </w:r>
              <w:bookmarkStart w:id="1982" w:name="_Toc317674881"/>
              <w:bookmarkStart w:id="1983" w:name="_Toc317848116"/>
              <w:bookmarkStart w:id="1984" w:name="_Toc317848390"/>
              <w:bookmarkStart w:id="1985" w:name="_Toc318110262"/>
              <w:bookmarkStart w:id="1986" w:name="_Toc318193336"/>
              <w:bookmarkStart w:id="1987" w:name="_Toc318193669"/>
              <w:bookmarkStart w:id="1988" w:name="_Toc318194106"/>
              <w:bookmarkStart w:id="1989" w:name="_Toc318194455"/>
              <w:bookmarkStart w:id="1990" w:name="_Toc318195869"/>
              <w:bookmarkStart w:id="1991" w:name="_Toc318196203"/>
              <w:bookmarkStart w:id="1992" w:name="_Toc318196525"/>
              <w:bookmarkStart w:id="1993" w:name="_Toc318196859"/>
              <w:bookmarkStart w:id="1994" w:name="_Toc318197139"/>
              <w:bookmarkStart w:id="1995" w:name="_Toc318198170"/>
              <w:bookmarkStart w:id="1996" w:name="_Toc318198669"/>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del>
          </w:p>
          <w:p w:rsidR="00B76BC5" w:rsidDel="00086E65" w:rsidRDefault="00D85BFC">
            <w:pPr>
              <w:rPr>
                <w:del w:id="1997" w:author="Bridget Mason" w:date="2012-02-21T10:54:00Z"/>
                <w:sz w:val="20"/>
                <w:lang w:val="en-US"/>
              </w:rPr>
            </w:pPr>
            <w:del w:id="1998" w:author="Bridget Mason" w:date="2012-02-21T10:54:00Z">
              <w:r w:rsidDel="00086E65">
                <w:rPr>
                  <w:sz w:val="20"/>
                  <w:lang w:val="en-US"/>
                </w:rPr>
                <w:delText>5219</w:delText>
              </w:r>
              <w:bookmarkStart w:id="1999" w:name="_Toc317674882"/>
              <w:bookmarkStart w:id="2000" w:name="_Toc317848117"/>
              <w:bookmarkStart w:id="2001" w:name="_Toc317848391"/>
              <w:bookmarkStart w:id="2002" w:name="_Toc318110263"/>
              <w:bookmarkStart w:id="2003" w:name="_Toc318193337"/>
              <w:bookmarkStart w:id="2004" w:name="_Toc318193670"/>
              <w:bookmarkStart w:id="2005" w:name="_Toc318194107"/>
              <w:bookmarkStart w:id="2006" w:name="_Toc318194456"/>
              <w:bookmarkStart w:id="2007" w:name="_Toc318195870"/>
              <w:bookmarkStart w:id="2008" w:name="_Toc318196204"/>
              <w:bookmarkStart w:id="2009" w:name="_Toc318196526"/>
              <w:bookmarkStart w:id="2010" w:name="_Toc318196860"/>
              <w:bookmarkStart w:id="2011" w:name="_Toc318197140"/>
              <w:bookmarkStart w:id="2012" w:name="_Toc318198171"/>
              <w:bookmarkStart w:id="2013" w:name="_Toc318198670"/>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del>
          </w:p>
        </w:tc>
        <w:tc>
          <w:tcPr>
            <w:tcW w:w="2126" w:type="dxa"/>
          </w:tcPr>
          <w:p w:rsidR="00B76BC5" w:rsidDel="00086E65" w:rsidRDefault="00D85BFC">
            <w:pPr>
              <w:rPr>
                <w:del w:id="2014" w:author="Bridget Mason" w:date="2012-02-21T10:54:00Z"/>
                <w:sz w:val="20"/>
                <w:lang w:val="en-US"/>
              </w:rPr>
            </w:pPr>
            <w:del w:id="2015" w:author="Bridget Mason" w:date="2012-02-21T10:54:00Z">
              <w:r w:rsidDel="00086E65">
                <w:rPr>
                  <w:sz w:val="20"/>
                  <w:lang w:val="en-US"/>
                </w:rPr>
                <w:delText>Allied Electronics</w:delText>
              </w:r>
              <w:bookmarkStart w:id="2016" w:name="_Toc317674883"/>
              <w:bookmarkStart w:id="2017" w:name="_Toc317848118"/>
              <w:bookmarkStart w:id="2018" w:name="_Toc317848392"/>
              <w:bookmarkStart w:id="2019" w:name="_Toc318110264"/>
              <w:bookmarkStart w:id="2020" w:name="_Toc318193338"/>
              <w:bookmarkStart w:id="2021" w:name="_Toc318193671"/>
              <w:bookmarkStart w:id="2022" w:name="_Toc318194108"/>
              <w:bookmarkStart w:id="2023" w:name="_Toc318194457"/>
              <w:bookmarkStart w:id="2024" w:name="_Toc318195871"/>
              <w:bookmarkStart w:id="2025" w:name="_Toc318196205"/>
              <w:bookmarkStart w:id="2026" w:name="_Toc318196527"/>
              <w:bookmarkStart w:id="2027" w:name="_Toc318196861"/>
              <w:bookmarkStart w:id="2028" w:name="_Toc318197141"/>
              <w:bookmarkStart w:id="2029" w:name="_Toc318198172"/>
              <w:bookmarkStart w:id="2030" w:name="_Toc318198671"/>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del>
          </w:p>
          <w:p w:rsidR="00B76BC5" w:rsidDel="00086E65" w:rsidRDefault="00D85BFC">
            <w:pPr>
              <w:rPr>
                <w:del w:id="2031" w:author="Bridget Mason" w:date="2012-02-21T10:54:00Z"/>
                <w:sz w:val="20"/>
                <w:lang w:val="en-US"/>
              </w:rPr>
            </w:pPr>
            <w:del w:id="2032" w:author="Bridget Mason" w:date="2012-02-21T10:54:00Z">
              <w:r w:rsidDel="00086E65">
                <w:rPr>
                  <w:sz w:val="20"/>
                  <w:lang w:val="en-US"/>
                </w:rPr>
                <w:delText>885-6069</w:delText>
              </w:r>
              <w:bookmarkStart w:id="2033" w:name="_Toc317674884"/>
              <w:bookmarkStart w:id="2034" w:name="_Toc317848119"/>
              <w:bookmarkStart w:id="2035" w:name="_Toc317848393"/>
              <w:bookmarkStart w:id="2036" w:name="_Toc318110265"/>
              <w:bookmarkStart w:id="2037" w:name="_Toc318193339"/>
              <w:bookmarkStart w:id="2038" w:name="_Toc318193672"/>
              <w:bookmarkStart w:id="2039" w:name="_Toc318194109"/>
              <w:bookmarkStart w:id="2040" w:name="_Toc318194458"/>
              <w:bookmarkStart w:id="2041" w:name="_Toc318195872"/>
              <w:bookmarkStart w:id="2042" w:name="_Toc318196206"/>
              <w:bookmarkStart w:id="2043" w:name="_Toc318196528"/>
              <w:bookmarkStart w:id="2044" w:name="_Toc318196862"/>
              <w:bookmarkStart w:id="2045" w:name="_Toc318197142"/>
              <w:bookmarkStart w:id="2046" w:name="_Toc318198173"/>
              <w:bookmarkStart w:id="2047" w:name="_Toc31819867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del>
          </w:p>
        </w:tc>
        <w:tc>
          <w:tcPr>
            <w:tcW w:w="5245" w:type="dxa"/>
          </w:tcPr>
          <w:p w:rsidR="00B76BC5" w:rsidDel="00086E65" w:rsidRDefault="00D85BFC">
            <w:pPr>
              <w:rPr>
                <w:del w:id="2048" w:author="Bridget Mason" w:date="2012-02-21T10:54:00Z"/>
                <w:sz w:val="20"/>
                <w:lang w:val="en-US"/>
              </w:rPr>
            </w:pPr>
            <w:del w:id="2049" w:author="Bridget Mason" w:date="2012-02-21T10:54:00Z">
              <w:r w:rsidDel="00086E65">
                <w:rPr>
                  <w:sz w:val="20"/>
                  <w:lang w:val="en-US"/>
                </w:rPr>
                <w:delText>-operating voltage: 500 VRMS</w:delText>
              </w:r>
              <w:bookmarkStart w:id="2050" w:name="_Toc317674885"/>
              <w:bookmarkStart w:id="2051" w:name="_Toc317848120"/>
              <w:bookmarkStart w:id="2052" w:name="_Toc317848394"/>
              <w:bookmarkStart w:id="2053" w:name="_Toc318110266"/>
              <w:bookmarkStart w:id="2054" w:name="_Toc318193340"/>
              <w:bookmarkStart w:id="2055" w:name="_Toc318193673"/>
              <w:bookmarkStart w:id="2056" w:name="_Toc318194110"/>
              <w:bookmarkStart w:id="2057" w:name="_Toc318194459"/>
              <w:bookmarkStart w:id="2058" w:name="_Toc318195873"/>
              <w:bookmarkStart w:id="2059" w:name="_Toc318196207"/>
              <w:bookmarkStart w:id="2060" w:name="_Toc318196529"/>
              <w:bookmarkStart w:id="2061" w:name="_Toc318196863"/>
              <w:bookmarkStart w:id="2062" w:name="_Toc318197143"/>
              <w:bookmarkStart w:id="2063" w:name="_Toc318198174"/>
              <w:bookmarkStart w:id="2064" w:name="_Toc318198673"/>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del>
          </w:p>
          <w:p w:rsidR="00B76BC5" w:rsidDel="00086E65" w:rsidRDefault="00D85BFC">
            <w:pPr>
              <w:rPr>
                <w:del w:id="2065" w:author="Bridget Mason" w:date="2012-02-21T10:54:00Z"/>
                <w:sz w:val="20"/>
                <w:lang w:val="en-US"/>
              </w:rPr>
            </w:pPr>
            <w:del w:id="2066" w:author="Bridget Mason" w:date="2012-02-21T10:54:00Z">
              <w:r w:rsidDel="00086E65">
                <w:rPr>
                  <w:sz w:val="20"/>
                  <w:lang w:val="en-US"/>
                </w:rPr>
                <w:delText>-pushed through cutouts of backpanel of enclosure [H1], and mounted in cutouts of insulating sheet [H9]</w:delText>
              </w:r>
              <w:bookmarkStart w:id="2067" w:name="_Toc317674886"/>
              <w:bookmarkStart w:id="2068" w:name="_Toc317848121"/>
              <w:bookmarkStart w:id="2069" w:name="_Toc317848395"/>
              <w:bookmarkStart w:id="2070" w:name="_Toc318110267"/>
              <w:bookmarkStart w:id="2071" w:name="_Toc318193341"/>
              <w:bookmarkStart w:id="2072" w:name="_Toc318193674"/>
              <w:bookmarkStart w:id="2073" w:name="_Toc318194111"/>
              <w:bookmarkStart w:id="2074" w:name="_Toc318194460"/>
              <w:bookmarkStart w:id="2075" w:name="_Toc318195874"/>
              <w:bookmarkStart w:id="2076" w:name="_Toc318196208"/>
              <w:bookmarkStart w:id="2077" w:name="_Toc318196530"/>
              <w:bookmarkStart w:id="2078" w:name="_Toc318196864"/>
              <w:bookmarkStart w:id="2079" w:name="_Toc318197144"/>
              <w:bookmarkStart w:id="2080" w:name="_Toc318198175"/>
              <w:bookmarkStart w:id="2081" w:name="_Toc318198674"/>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del>
          </w:p>
          <w:p w:rsidR="00B76BC5" w:rsidDel="00086E65" w:rsidRDefault="00D85BFC">
            <w:pPr>
              <w:rPr>
                <w:del w:id="2082" w:author="Bridget Mason" w:date="2012-02-21T10:54:00Z"/>
                <w:sz w:val="20"/>
                <w:lang w:val="en-US"/>
              </w:rPr>
            </w:pPr>
            <w:del w:id="2083" w:author="Bridget Mason" w:date="2012-02-21T10:54:00Z">
              <w:r w:rsidDel="00086E65">
                <w:rPr>
                  <w:sz w:val="20"/>
                  <w:lang w:val="en-US"/>
                </w:rPr>
                <w:delText>-center conductor (450V source) connected to orange wire [H7a]</w:delText>
              </w:r>
              <w:bookmarkStart w:id="2084" w:name="_Toc317674887"/>
              <w:bookmarkStart w:id="2085" w:name="_Toc317848122"/>
              <w:bookmarkStart w:id="2086" w:name="_Toc317848396"/>
              <w:bookmarkStart w:id="2087" w:name="_Toc318110268"/>
              <w:bookmarkStart w:id="2088" w:name="_Toc318193342"/>
              <w:bookmarkStart w:id="2089" w:name="_Toc318193675"/>
              <w:bookmarkStart w:id="2090" w:name="_Toc318194112"/>
              <w:bookmarkStart w:id="2091" w:name="_Toc318194461"/>
              <w:bookmarkStart w:id="2092" w:name="_Toc318195875"/>
              <w:bookmarkStart w:id="2093" w:name="_Toc318196209"/>
              <w:bookmarkStart w:id="2094" w:name="_Toc318196531"/>
              <w:bookmarkStart w:id="2095" w:name="_Toc318196865"/>
              <w:bookmarkStart w:id="2096" w:name="_Toc318197145"/>
              <w:bookmarkStart w:id="2097" w:name="_Toc318198176"/>
              <w:bookmarkStart w:id="2098" w:name="_Toc318198675"/>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del>
          </w:p>
          <w:p w:rsidR="00B76BC5" w:rsidDel="00086E65" w:rsidRDefault="00D85BFC">
            <w:pPr>
              <w:rPr>
                <w:del w:id="2099" w:author="Bridget Mason" w:date="2012-02-21T10:54:00Z"/>
                <w:sz w:val="20"/>
                <w:lang w:val="en-US"/>
              </w:rPr>
            </w:pPr>
            <w:del w:id="2100" w:author="Bridget Mason" w:date="2012-02-21T10:54:00Z">
              <w:r w:rsidDel="00086E65">
                <w:rPr>
                  <w:sz w:val="20"/>
                  <w:lang w:val="en-US"/>
                </w:rPr>
                <w:delText>-intermediate shield (450V return) connected to blue wire [H7b]</w:delText>
              </w:r>
              <w:bookmarkStart w:id="2101" w:name="_Toc317674888"/>
              <w:bookmarkStart w:id="2102" w:name="_Toc317848123"/>
              <w:bookmarkStart w:id="2103" w:name="_Toc317848397"/>
              <w:bookmarkStart w:id="2104" w:name="_Toc318110269"/>
              <w:bookmarkStart w:id="2105" w:name="_Toc318193343"/>
              <w:bookmarkStart w:id="2106" w:name="_Toc318193676"/>
              <w:bookmarkStart w:id="2107" w:name="_Toc318194113"/>
              <w:bookmarkStart w:id="2108" w:name="_Toc318194462"/>
              <w:bookmarkStart w:id="2109" w:name="_Toc318195876"/>
              <w:bookmarkStart w:id="2110" w:name="_Toc318196210"/>
              <w:bookmarkStart w:id="2111" w:name="_Toc318196532"/>
              <w:bookmarkStart w:id="2112" w:name="_Toc318196866"/>
              <w:bookmarkStart w:id="2113" w:name="_Toc318197146"/>
              <w:bookmarkStart w:id="2114" w:name="_Toc318198177"/>
              <w:bookmarkStart w:id="2115" w:name="_Toc318198676"/>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del>
          </w:p>
          <w:p w:rsidR="00B76BC5" w:rsidDel="00086E65" w:rsidRDefault="00D85BFC">
            <w:pPr>
              <w:rPr>
                <w:del w:id="2116" w:author="Bridget Mason" w:date="2012-02-21T10:54:00Z"/>
                <w:sz w:val="20"/>
                <w:lang w:val="en-US"/>
              </w:rPr>
            </w:pPr>
            <w:del w:id="2117" w:author="Bridget Mason" w:date="2012-02-21T10:54:00Z">
              <w:r w:rsidDel="00086E65">
                <w:rPr>
                  <w:sz w:val="20"/>
                  <w:lang w:val="en-US"/>
                </w:rPr>
                <w:delText>-ground lug (outer shield) connected to resistor [H13]</w:delText>
              </w:r>
              <w:bookmarkStart w:id="2118" w:name="_Toc317674889"/>
              <w:bookmarkStart w:id="2119" w:name="_Toc317848124"/>
              <w:bookmarkStart w:id="2120" w:name="_Toc317848398"/>
              <w:bookmarkStart w:id="2121" w:name="_Toc318110270"/>
              <w:bookmarkStart w:id="2122" w:name="_Toc318193344"/>
              <w:bookmarkStart w:id="2123" w:name="_Toc318193677"/>
              <w:bookmarkStart w:id="2124" w:name="_Toc318194114"/>
              <w:bookmarkStart w:id="2125" w:name="_Toc318194463"/>
              <w:bookmarkStart w:id="2126" w:name="_Toc318195877"/>
              <w:bookmarkStart w:id="2127" w:name="_Toc318196211"/>
              <w:bookmarkStart w:id="2128" w:name="_Toc318196533"/>
              <w:bookmarkStart w:id="2129" w:name="_Toc318196867"/>
              <w:bookmarkStart w:id="2130" w:name="_Toc318197147"/>
              <w:bookmarkStart w:id="2131" w:name="_Toc318198178"/>
              <w:bookmarkStart w:id="2132" w:name="_Toc31819867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del>
          </w:p>
          <w:p w:rsidR="00B76BC5" w:rsidDel="00086E65" w:rsidRDefault="00D85BFC">
            <w:pPr>
              <w:rPr>
                <w:del w:id="2133" w:author="Bridget Mason" w:date="2012-02-21T10:54:00Z"/>
                <w:sz w:val="20"/>
                <w:lang w:val="en-US"/>
              </w:rPr>
            </w:pPr>
            <w:del w:id="2134" w:author="Bridget Mason" w:date="2012-02-21T10:54:00Z">
              <w:r w:rsidDel="00086E65">
                <w:rPr>
                  <w:sz w:val="20"/>
                  <w:lang w:val="en-US"/>
                </w:rPr>
                <w:delText xml:space="preserve">-datasheet: see page </w:delText>
              </w:r>
              <w:r w:rsidDel="00086E65">
                <w:rPr>
                  <w:sz w:val="20"/>
                  <w:lang w:val="en-US"/>
                </w:rPr>
                <w:fldChar w:fldCharType="begin"/>
              </w:r>
              <w:r w:rsidDel="00086E65">
                <w:rPr>
                  <w:sz w:val="20"/>
                  <w:lang w:val="en-US"/>
                </w:rPr>
                <w:delInstrText xml:space="preserve"> PAGEREF _Ref270295069 \h </w:delInstrText>
              </w:r>
              <w:r w:rsidDel="00086E65">
                <w:rPr>
                  <w:sz w:val="20"/>
                  <w:lang w:val="en-US"/>
                </w:rPr>
              </w:r>
              <w:r w:rsidDel="00086E65">
                <w:rPr>
                  <w:sz w:val="20"/>
                  <w:lang w:val="en-US"/>
                </w:rPr>
                <w:fldChar w:fldCharType="separate"/>
              </w:r>
              <w:r w:rsidDel="00086E65">
                <w:rPr>
                  <w:noProof/>
                  <w:sz w:val="20"/>
                  <w:lang w:val="en-US"/>
                </w:rPr>
                <w:delText>101</w:delText>
              </w:r>
              <w:r w:rsidDel="00086E65">
                <w:rPr>
                  <w:sz w:val="20"/>
                  <w:lang w:val="en-US"/>
                </w:rPr>
                <w:fldChar w:fldCharType="end"/>
              </w:r>
              <w:bookmarkStart w:id="2135" w:name="_Toc317674890"/>
              <w:bookmarkStart w:id="2136" w:name="_Toc317848125"/>
              <w:bookmarkStart w:id="2137" w:name="_Toc317848399"/>
              <w:bookmarkStart w:id="2138" w:name="_Toc318110271"/>
              <w:bookmarkStart w:id="2139" w:name="_Toc318193345"/>
              <w:bookmarkStart w:id="2140" w:name="_Toc318193678"/>
              <w:bookmarkStart w:id="2141" w:name="_Toc318194115"/>
              <w:bookmarkStart w:id="2142" w:name="_Toc318194464"/>
              <w:bookmarkStart w:id="2143" w:name="_Toc318195878"/>
              <w:bookmarkStart w:id="2144" w:name="_Toc318196212"/>
              <w:bookmarkStart w:id="2145" w:name="_Toc318196534"/>
              <w:bookmarkStart w:id="2146" w:name="_Toc318196868"/>
              <w:bookmarkStart w:id="2147" w:name="_Toc318197148"/>
              <w:bookmarkStart w:id="2148" w:name="_Toc318198179"/>
              <w:bookmarkStart w:id="2149" w:name="_Toc318198678"/>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del>
          </w:p>
        </w:tc>
        <w:bookmarkStart w:id="2150" w:name="_Toc317674891"/>
        <w:bookmarkStart w:id="2151" w:name="_Toc317848126"/>
        <w:bookmarkStart w:id="2152" w:name="_Toc317848400"/>
        <w:bookmarkStart w:id="2153" w:name="_Toc318110272"/>
        <w:bookmarkStart w:id="2154" w:name="_Toc318193346"/>
        <w:bookmarkStart w:id="2155" w:name="_Toc318193679"/>
        <w:bookmarkStart w:id="2156" w:name="_Toc318194116"/>
        <w:bookmarkStart w:id="2157" w:name="_Toc318194465"/>
        <w:bookmarkStart w:id="2158" w:name="_Toc318195879"/>
        <w:bookmarkStart w:id="2159" w:name="_Toc318196213"/>
        <w:bookmarkStart w:id="2160" w:name="_Toc318196535"/>
        <w:bookmarkStart w:id="2161" w:name="_Toc318196869"/>
        <w:bookmarkStart w:id="2162" w:name="_Toc318197149"/>
        <w:bookmarkStart w:id="2163" w:name="_Toc318198180"/>
        <w:bookmarkStart w:id="2164" w:name="_Toc31819867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tr>
      <w:tr w:rsidR="00B76BC5" w:rsidDel="00086E65">
        <w:trPr>
          <w:del w:id="2165" w:author="Bridget Mason" w:date="2012-02-21T10:54:00Z"/>
        </w:trPr>
        <w:tc>
          <w:tcPr>
            <w:tcW w:w="772" w:type="dxa"/>
          </w:tcPr>
          <w:p w:rsidR="00B76BC5" w:rsidDel="00086E65" w:rsidRDefault="00D85BFC">
            <w:pPr>
              <w:rPr>
                <w:del w:id="2166" w:author="Bridget Mason" w:date="2012-02-21T10:54:00Z"/>
                <w:sz w:val="20"/>
                <w:lang w:val="en-US"/>
              </w:rPr>
            </w:pPr>
            <w:del w:id="2167" w:author="Bridget Mason" w:date="2012-02-21T10:54:00Z">
              <w:r w:rsidDel="00086E65">
                <w:rPr>
                  <w:sz w:val="20"/>
                  <w:lang w:val="en-US"/>
                </w:rPr>
                <w:delText>[H11]</w:delText>
              </w:r>
              <w:bookmarkStart w:id="2168" w:name="_Toc317674892"/>
              <w:bookmarkStart w:id="2169" w:name="_Toc317848127"/>
              <w:bookmarkStart w:id="2170" w:name="_Toc317848401"/>
              <w:bookmarkStart w:id="2171" w:name="_Toc318110273"/>
              <w:bookmarkStart w:id="2172" w:name="_Toc318193347"/>
              <w:bookmarkStart w:id="2173" w:name="_Toc318193680"/>
              <w:bookmarkStart w:id="2174" w:name="_Toc318194117"/>
              <w:bookmarkStart w:id="2175" w:name="_Toc318194466"/>
              <w:bookmarkStart w:id="2176" w:name="_Toc318195880"/>
              <w:bookmarkStart w:id="2177" w:name="_Toc318196214"/>
              <w:bookmarkStart w:id="2178" w:name="_Toc318196536"/>
              <w:bookmarkStart w:id="2179" w:name="_Toc318196870"/>
              <w:bookmarkStart w:id="2180" w:name="_Toc318197150"/>
              <w:bookmarkStart w:id="2181" w:name="_Toc318198181"/>
              <w:bookmarkStart w:id="2182" w:name="_Toc318198680"/>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del>
          </w:p>
        </w:tc>
        <w:tc>
          <w:tcPr>
            <w:tcW w:w="1816" w:type="dxa"/>
          </w:tcPr>
          <w:p w:rsidR="00B76BC5" w:rsidDel="00086E65" w:rsidRDefault="00D85BFC">
            <w:pPr>
              <w:rPr>
                <w:del w:id="2183" w:author="Bridget Mason" w:date="2012-02-21T10:54:00Z"/>
                <w:sz w:val="20"/>
                <w:lang w:val="en-US"/>
              </w:rPr>
            </w:pPr>
            <w:del w:id="2184" w:author="Bridget Mason" w:date="2012-02-21T10:54:00Z">
              <w:r w:rsidDel="00086E65">
                <w:rPr>
                  <w:sz w:val="20"/>
                  <w:lang w:val="en-US"/>
                </w:rPr>
                <w:delText>Triax connector</w:delText>
              </w:r>
              <w:bookmarkStart w:id="2185" w:name="_Toc317674893"/>
              <w:bookmarkStart w:id="2186" w:name="_Toc317848128"/>
              <w:bookmarkStart w:id="2187" w:name="_Toc317848402"/>
              <w:bookmarkStart w:id="2188" w:name="_Toc318110274"/>
              <w:bookmarkStart w:id="2189" w:name="_Toc318193348"/>
              <w:bookmarkStart w:id="2190" w:name="_Toc318193681"/>
              <w:bookmarkStart w:id="2191" w:name="_Toc318194118"/>
              <w:bookmarkStart w:id="2192" w:name="_Toc318194467"/>
              <w:bookmarkStart w:id="2193" w:name="_Toc318195881"/>
              <w:bookmarkStart w:id="2194" w:name="_Toc318196215"/>
              <w:bookmarkStart w:id="2195" w:name="_Toc318196537"/>
              <w:bookmarkStart w:id="2196" w:name="_Toc318196871"/>
              <w:bookmarkStart w:id="2197" w:name="_Toc318197151"/>
              <w:bookmarkStart w:id="2198" w:name="_Toc318198182"/>
              <w:bookmarkStart w:id="2199" w:name="_Toc318198681"/>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del>
          </w:p>
        </w:tc>
        <w:tc>
          <w:tcPr>
            <w:tcW w:w="956" w:type="dxa"/>
          </w:tcPr>
          <w:p w:rsidR="00B76BC5" w:rsidDel="00086E65" w:rsidRDefault="00D85BFC">
            <w:pPr>
              <w:rPr>
                <w:del w:id="2200" w:author="Bridget Mason" w:date="2012-02-21T10:54:00Z"/>
                <w:sz w:val="20"/>
                <w:lang w:val="en-US"/>
              </w:rPr>
            </w:pPr>
            <w:del w:id="2201" w:author="Bridget Mason" w:date="2012-02-21T10:54:00Z">
              <w:r w:rsidDel="00086E65">
                <w:rPr>
                  <w:sz w:val="20"/>
                  <w:lang w:val="en-US"/>
                </w:rPr>
                <w:delText>32 (64)</w:delText>
              </w:r>
              <w:r w:rsidDel="00086E65">
                <w:rPr>
                  <w:rStyle w:val="FootnoteReference"/>
                  <w:sz w:val="20"/>
                  <w:lang w:val="en-US"/>
                </w:rPr>
                <w:delText xml:space="preserve"> </w:delText>
              </w:r>
              <w:r w:rsidDel="00086E65">
                <w:rPr>
                  <w:rStyle w:val="FootnoteReference"/>
                  <w:sz w:val="20"/>
                  <w:lang w:val="en-US"/>
                </w:rPr>
                <w:fldChar w:fldCharType="begin"/>
              </w:r>
              <w:r w:rsidDel="00086E65">
                <w:rPr>
                  <w:rStyle w:val="FootnoteReference"/>
                  <w:lang w:val="en-US"/>
                </w:rPr>
                <w:delInstrText xml:space="preserve"> NOTEREF _Ref269538037 \h  \* MERGEFORMAT </w:delInstrText>
              </w:r>
              <w:r w:rsidDel="00086E65">
                <w:rPr>
                  <w:rStyle w:val="FootnoteReference"/>
                  <w:sz w:val="20"/>
                  <w:lang w:val="en-US"/>
                </w:rPr>
              </w:r>
              <w:r w:rsidDel="00086E65">
                <w:rPr>
                  <w:rStyle w:val="FootnoteReference"/>
                  <w:sz w:val="20"/>
                  <w:lang w:val="en-US"/>
                </w:rPr>
                <w:fldChar w:fldCharType="separate"/>
              </w:r>
              <w:r w:rsidDel="00086E65">
                <w:rPr>
                  <w:rStyle w:val="FootnoteReference"/>
                  <w:lang w:val="en-US"/>
                </w:rPr>
                <w:delText>9</w:delText>
              </w:r>
              <w:r w:rsidDel="00086E65">
                <w:rPr>
                  <w:rStyle w:val="FootnoteReference"/>
                  <w:sz w:val="20"/>
                  <w:lang w:val="en-US"/>
                </w:rPr>
                <w:fldChar w:fldCharType="end"/>
              </w:r>
              <w:bookmarkStart w:id="2202" w:name="_Toc317674894"/>
              <w:bookmarkStart w:id="2203" w:name="_Toc317848129"/>
              <w:bookmarkStart w:id="2204" w:name="_Toc317848403"/>
              <w:bookmarkStart w:id="2205" w:name="_Toc318110275"/>
              <w:bookmarkStart w:id="2206" w:name="_Toc318193349"/>
              <w:bookmarkStart w:id="2207" w:name="_Toc318193682"/>
              <w:bookmarkStart w:id="2208" w:name="_Toc318194119"/>
              <w:bookmarkStart w:id="2209" w:name="_Toc318194468"/>
              <w:bookmarkStart w:id="2210" w:name="_Toc318195882"/>
              <w:bookmarkStart w:id="2211" w:name="_Toc318196216"/>
              <w:bookmarkStart w:id="2212" w:name="_Toc318196538"/>
              <w:bookmarkStart w:id="2213" w:name="_Toc318196872"/>
              <w:bookmarkStart w:id="2214" w:name="_Toc318197152"/>
              <w:bookmarkStart w:id="2215" w:name="_Toc318198183"/>
              <w:bookmarkStart w:id="2216" w:name="_Toc318198682"/>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del>
          </w:p>
        </w:tc>
        <w:tc>
          <w:tcPr>
            <w:tcW w:w="2410" w:type="dxa"/>
          </w:tcPr>
          <w:p w:rsidR="00B76BC5" w:rsidDel="00086E65" w:rsidRDefault="00D85BFC">
            <w:pPr>
              <w:rPr>
                <w:del w:id="2217" w:author="Bridget Mason" w:date="2012-02-21T10:54:00Z"/>
                <w:sz w:val="20"/>
                <w:lang w:val="en-US"/>
              </w:rPr>
            </w:pPr>
            <w:del w:id="2218" w:author="Bridget Mason" w:date="2012-02-21T10:54:00Z">
              <w:r w:rsidDel="00086E65">
                <w:rPr>
                  <w:sz w:val="20"/>
                  <w:lang w:val="en-US"/>
                </w:rPr>
                <w:delText>Pomona 5218</w:delText>
              </w:r>
              <w:bookmarkStart w:id="2219" w:name="_Toc317674895"/>
              <w:bookmarkStart w:id="2220" w:name="_Toc317848130"/>
              <w:bookmarkStart w:id="2221" w:name="_Toc317848404"/>
              <w:bookmarkStart w:id="2222" w:name="_Toc318110276"/>
              <w:bookmarkStart w:id="2223" w:name="_Toc318193350"/>
              <w:bookmarkStart w:id="2224" w:name="_Toc318193683"/>
              <w:bookmarkStart w:id="2225" w:name="_Toc318194120"/>
              <w:bookmarkStart w:id="2226" w:name="_Toc318194469"/>
              <w:bookmarkStart w:id="2227" w:name="_Toc318195883"/>
              <w:bookmarkStart w:id="2228" w:name="_Toc318196217"/>
              <w:bookmarkStart w:id="2229" w:name="_Toc318196539"/>
              <w:bookmarkStart w:id="2230" w:name="_Toc318196873"/>
              <w:bookmarkStart w:id="2231" w:name="_Toc318197153"/>
              <w:bookmarkStart w:id="2232" w:name="_Toc318198184"/>
              <w:bookmarkStart w:id="2233" w:name="_Toc318198683"/>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del>
          </w:p>
        </w:tc>
        <w:tc>
          <w:tcPr>
            <w:tcW w:w="2126" w:type="dxa"/>
          </w:tcPr>
          <w:p w:rsidR="00B76BC5" w:rsidDel="00086E65" w:rsidRDefault="00D85BFC">
            <w:pPr>
              <w:rPr>
                <w:del w:id="2234" w:author="Bridget Mason" w:date="2012-02-21T10:54:00Z"/>
                <w:sz w:val="20"/>
                <w:lang w:val="en-US"/>
              </w:rPr>
            </w:pPr>
            <w:del w:id="2235" w:author="Bridget Mason" w:date="2012-02-21T10:54:00Z">
              <w:r w:rsidDel="00086E65">
                <w:rPr>
                  <w:sz w:val="20"/>
                  <w:lang w:val="en-US"/>
                </w:rPr>
                <w:delText>Allied Electronics</w:delText>
              </w:r>
              <w:bookmarkStart w:id="2236" w:name="_Toc317674896"/>
              <w:bookmarkStart w:id="2237" w:name="_Toc317848131"/>
              <w:bookmarkStart w:id="2238" w:name="_Toc317848405"/>
              <w:bookmarkStart w:id="2239" w:name="_Toc318110277"/>
              <w:bookmarkStart w:id="2240" w:name="_Toc318193351"/>
              <w:bookmarkStart w:id="2241" w:name="_Toc318193684"/>
              <w:bookmarkStart w:id="2242" w:name="_Toc318194121"/>
              <w:bookmarkStart w:id="2243" w:name="_Toc318194470"/>
              <w:bookmarkStart w:id="2244" w:name="_Toc318195884"/>
              <w:bookmarkStart w:id="2245" w:name="_Toc318196218"/>
              <w:bookmarkStart w:id="2246" w:name="_Toc318196540"/>
              <w:bookmarkStart w:id="2247" w:name="_Toc318196874"/>
              <w:bookmarkStart w:id="2248" w:name="_Toc318197154"/>
              <w:bookmarkStart w:id="2249" w:name="_Toc318198185"/>
              <w:bookmarkStart w:id="2250" w:name="_Toc318198684"/>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del>
          </w:p>
          <w:p w:rsidR="00B76BC5" w:rsidDel="00086E65" w:rsidRDefault="00D85BFC">
            <w:pPr>
              <w:rPr>
                <w:del w:id="2251" w:author="Bridget Mason" w:date="2012-02-21T10:54:00Z"/>
                <w:sz w:val="20"/>
                <w:lang w:val="en-US"/>
              </w:rPr>
            </w:pPr>
            <w:del w:id="2252" w:author="Bridget Mason" w:date="2012-02-21T10:54:00Z">
              <w:r w:rsidDel="00086E65">
                <w:rPr>
                  <w:sz w:val="20"/>
                  <w:lang w:val="en-US"/>
                </w:rPr>
                <w:delText>885-5218</w:delText>
              </w:r>
              <w:bookmarkStart w:id="2253" w:name="_Toc317674897"/>
              <w:bookmarkStart w:id="2254" w:name="_Toc317848132"/>
              <w:bookmarkStart w:id="2255" w:name="_Toc317848406"/>
              <w:bookmarkStart w:id="2256" w:name="_Toc318110278"/>
              <w:bookmarkStart w:id="2257" w:name="_Toc318193352"/>
              <w:bookmarkStart w:id="2258" w:name="_Toc318193685"/>
              <w:bookmarkStart w:id="2259" w:name="_Toc318194122"/>
              <w:bookmarkStart w:id="2260" w:name="_Toc318194471"/>
              <w:bookmarkStart w:id="2261" w:name="_Toc318195885"/>
              <w:bookmarkStart w:id="2262" w:name="_Toc318196219"/>
              <w:bookmarkStart w:id="2263" w:name="_Toc318196541"/>
              <w:bookmarkStart w:id="2264" w:name="_Toc318196875"/>
              <w:bookmarkStart w:id="2265" w:name="_Toc318197155"/>
              <w:bookmarkStart w:id="2266" w:name="_Toc318198186"/>
              <w:bookmarkStart w:id="2267" w:name="_Toc318198685"/>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del>
          </w:p>
        </w:tc>
        <w:tc>
          <w:tcPr>
            <w:tcW w:w="5245" w:type="dxa"/>
          </w:tcPr>
          <w:p w:rsidR="00B76BC5" w:rsidDel="00086E65" w:rsidRDefault="00D85BFC">
            <w:pPr>
              <w:rPr>
                <w:del w:id="2268" w:author="Bridget Mason" w:date="2012-02-21T10:54:00Z"/>
                <w:sz w:val="20"/>
                <w:lang w:val="en-US"/>
              </w:rPr>
            </w:pPr>
            <w:del w:id="2269" w:author="Bridget Mason" w:date="2012-02-21T10:54:00Z">
              <w:r w:rsidDel="00086E65">
                <w:rPr>
                  <w:sz w:val="20"/>
                  <w:lang w:val="en-US"/>
                </w:rPr>
                <w:delText>-operating voltage: 500 VRMS</w:delText>
              </w:r>
              <w:bookmarkStart w:id="2270" w:name="_Toc317674898"/>
              <w:bookmarkStart w:id="2271" w:name="_Toc317848133"/>
              <w:bookmarkStart w:id="2272" w:name="_Toc317848407"/>
              <w:bookmarkStart w:id="2273" w:name="_Toc318110279"/>
              <w:bookmarkStart w:id="2274" w:name="_Toc318193353"/>
              <w:bookmarkStart w:id="2275" w:name="_Toc318193686"/>
              <w:bookmarkStart w:id="2276" w:name="_Toc318194123"/>
              <w:bookmarkStart w:id="2277" w:name="_Toc318194472"/>
              <w:bookmarkStart w:id="2278" w:name="_Toc318195886"/>
              <w:bookmarkStart w:id="2279" w:name="_Toc318196220"/>
              <w:bookmarkStart w:id="2280" w:name="_Toc318196542"/>
              <w:bookmarkStart w:id="2281" w:name="_Toc318196876"/>
              <w:bookmarkStart w:id="2282" w:name="_Toc318197156"/>
              <w:bookmarkStart w:id="2283" w:name="_Toc318198187"/>
              <w:bookmarkStart w:id="2284" w:name="_Toc318198686"/>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del>
          </w:p>
          <w:p w:rsidR="00B76BC5" w:rsidDel="00086E65" w:rsidRDefault="00D85BFC">
            <w:pPr>
              <w:rPr>
                <w:del w:id="2285" w:author="Bridget Mason" w:date="2012-02-21T10:54:00Z"/>
                <w:sz w:val="20"/>
                <w:lang w:val="en-US"/>
              </w:rPr>
            </w:pPr>
            <w:del w:id="2286" w:author="Bridget Mason" w:date="2012-02-21T10:54:00Z">
              <w:r w:rsidDel="00086E65">
                <w:rPr>
                  <w:sz w:val="20"/>
                  <w:lang w:val="en-US"/>
                </w:rPr>
                <w:delText>-used to terminate triax cables [H12]</w:delText>
              </w:r>
              <w:bookmarkStart w:id="2287" w:name="_Toc317674899"/>
              <w:bookmarkStart w:id="2288" w:name="_Toc317848134"/>
              <w:bookmarkStart w:id="2289" w:name="_Toc317848408"/>
              <w:bookmarkStart w:id="2290" w:name="_Toc318110280"/>
              <w:bookmarkStart w:id="2291" w:name="_Toc318193354"/>
              <w:bookmarkStart w:id="2292" w:name="_Toc318193687"/>
              <w:bookmarkStart w:id="2293" w:name="_Toc318194124"/>
              <w:bookmarkStart w:id="2294" w:name="_Toc318194473"/>
              <w:bookmarkStart w:id="2295" w:name="_Toc318195887"/>
              <w:bookmarkStart w:id="2296" w:name="_Toc318196221"/>
              <w:bookmarkStart w:id="2297" w:name="_Toc318196543"/>
              <w:bookmarkStart w:id="2298" w:name="_Toc318196877"/>
              <w:bookmarkStart w:id="2299" w:name="_Toc318197157"/>
              <w:bookmarkStart w:id="2300" w:name="_Toc318198188"/>
              <w:bookmarkStart w:id="2301" w:name="_Toc318198687"/>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del>
          </w:p>
          <w:p w:rsidR="00B76BC5" w:rsidDel="00086E65" w:rsidRDefault="00D85BFC">
            <w:pPr>
              <w:rPr>
                <w:del w:id="2302" w:author="Bridget Mason" w:date="2012-02-21T10:54:00Z"/>
                <w:sz w:val="20"/>
                <w:lang w:val="en-US"/>
              </w:rPr>
            </w:pPr>
            <w:del w:id="2303" w:author="Bridget Mason" w:date="2012-02-21T10:54:00Z">
              <w:r w:rsidDel="00086E65">
                <w:rPr>
                  <w:sz w:val="20"/>
                  <w:lang w:val="en-US"/>
                </w:rPr>
                <w:delText xml:space="preserve">-datasheet: see page </w:delText>
              </w:r>
              <w:r w:rsidDel="00086E65">
                <w:rPr>
                  <w:sz w:val="20"/>
                  <w:lang w:val="en-US"/>
                </w:rPr>
                <w:fldChar w:fldCharType="begin"/>
              </w:r>
              <w:r w:rsidDel="00086E65">
                <w:rPr>
                  <w:sz w:val="20"/>
                  <w:lang w:val="en-US"/>
                </w:rPr>
                <w:delInstrText xml:space="preserve"> PAGEREF _Ref270293932 \h </w:delInstrText>
              </w:r>
              <w:r w:rsidDel="00086E65">
                <w:rPr>
                  <w:sz w:val="20"/>
                  <w:lang w:val="en-US"/>
                </w:rPr>
              </w:r>
              <w:r w:rsidDel="00086E65">
                <w:rPr>
                  <w:sz w:val="20"/>
                  <w:lang w:val="en-US"/>
                </w:rPr>
                <w:fldChar w:fldCharType="separate"/>
              </w:r>
              <w:r w:rsidDel="00086E65">
                <w:rPr>
                  <w:noProof/>
                  <w:sz w:val="20"/>
                  <w:lang w:val="en-US"/>
                </w:rPr>
                <w:delText>102</w:delText>
              </w:r>
              <w:r w:rsidDel="00086E65">
                <w:rPr>
                  <w:sz w:val="20"/>
                  <w:lang w:val="en-US"/>
                </w:rPr>
                <w:fldChar w:fldCharType="end"/>
              </w:r>
              <w:bookmarkStart w:id="2304" w:name="_Toc317674900"/>
              <w:bookmarkStart w:id="2305" w:name="_Toc317848135"/>
              <w:bookmarkStart w:id="2306" w:name="_Toc317848409"/>
              <w:bookmarkStart w:id="2307" w:name="_Toc318110281"/>
              <w:bookmarkStart w:id="2308" w:name="_Toc318193355"/>
              <w:bookmarkStart w:id="2309" w:name="_Toc318193688"/>
              <w:bookmarkStart w:id="2310" w:name="_Toc318194125"/>
              <w:bookmarkStart w:id="2311" w:name="_Toc318194474"/>
              <w:bookmarkStart w:id="2312" w:name="_Toc318195888"/>
              <w:bookmarkStart w:id="2313" w:name="_Toc318196222"/>
              <w:bookmarkStart w:id="2314" w:name="_Toc318196544"/>
              <w:bookmarkStart w:id="2315" w:name="_Toc318196878"/>
              <w:bookmarkStart w:id="2316" w:name="_Toc318197158"/>
              <w:bookmarkStart w:id="2317" w:name="_Toc318198189"/>
              <w:bookmarkStart w:id="2318" w:name="_Toc318198688"/>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del>
          </w:p>
        </w:tc>
        <w:bookmarkStart w:id="2319" w:name="_Toc317674901"/>
        <w:bookmarkStart w:id="2320" w:name="_Toc317848136"/>
        <w:bookmarkStart w:id="2321" w:name="_Toc317848410"/>
        <w:bookmarkStart w:id="2322" w:name="_Toc318110282"/>
        <w:bookmarkStart w:id="2323" w:name="_Toc318193356"/>
        <w:bookmarkStart w:id="2324" w:name="_Toc318193689"/>
        <w:bookmarkStart w:id="2325" w:name="_Toc318194126"/>
        <w:bookmarkStart w:id="2326" w:name="_Toc318194475"/>
        <w:bookmarkStart w:id="2327" w:name="_Toc318195889"/>
        <w:bookmarkStart w:id="2328" w:name="_Toc318196223"/>
        <w:bookmarkStart w:id="2329" w:name="_Toc318196545"/>
        <w:bookmarkStart w:id="2330" w:name="_Toc318196879"/>
        <w:bookmarkStart w:id="2331" w:name="_Toc318197159"/>
        <w:bookmarkStart w:id="2332" w:name="_Toc318198190"/>
        <w:bookmarkStart w:id="2333" w:name="_Toc318198689"/>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tr>
      <w:tr w:rsidR="00B76BC5" w:rsidDel="00086E65">
        <w:trPr>
          <w:del w:id="2334" w:author="Bridget Mason" w:date="2012-02-21T10:52:00Z"/>
        </w:trPr>
        <w:tc>
          <w:tcPr>
            <w:tcW w:w="772" w:type="dxa"/>
          </w:tcPr>
          <w:p w:rsidR="00B76BC5" w:rsidDel="00086E65" w:rsidRDefault="00D85BFC">
            <w:pPr>
              <w:rPr>
                <w:del w:id="2335" w:author="Bridget Mason" w:date="2012-02-21T10:52:00Z"/>
                <w:sz w:val="20"/>
                <w:lang w:val="en-US"/>
              </w:rPr>
            </w:pPr>
            <w:del w:id="2336" w:author="Bridget Mason" w:date="2012-02-21T10:52:00Z">
              <w:r w:rsidDel="00086E65">
                <w:rPr>
                  <w:sz w:val="20"/>
                  <w:lang w:val="en-US"/>
                </w:rPr>
                <w:delText>[H12]</w:delText>
              </w:r>
              <w:bookmarkStart w:id="2337" w:name="_Toc317674902"/>
              <w:bookmarkStart w:id="2338" w:name="_Toc317848137"/>
              <w:bookmarkStart w:id="2339" w:name="_Toc317848411"/>
              <w:bookmarkStart w:id="2340" w:name="_Toc318110283"/>
              <w:bookmarkStart w:id="2341" w:name="_Toc318193357"/>
              <w:bookmarkStart w:id="2342" w:name="_Toc318193690"/>
              <w:bookmarkStart w:id="2343" w:name="_Toc318194127"/>
              <w:bookmarkStart w:id="2344" w:name="_Toc318194476"/>
              <w:bookmarkStart w:id="2345" w:name="_Toc318195890"/>
              <w:bookmarkStart w:id="2346" w:name="_Toc318196224"/>
              <w:bookmarkStart w:id="2347" w:name="_Toc318196546"/>
              <w:bookmarkStart w:id="2348" w:name="_Toc318196880"/>
              <w:bookmarkStart w:id="2349" w:name="_Toc318197160"/>
              <w:bookmarkStart w:id="2350" w:name="_Toc318198191"/>
              <w:bookmarkStart w:id="2351" w:name="_Toc318198690"/>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del>
          </w:p>
        </w:tc>
        <w:tc>
          <w:tcPr>
            <w:tcW w:w="1816" w:type="dxa"/>
          </w:tcPr>
          <w:p w:rsidR="00B76BC5" w:rsidDel="00086E65" w:rsidRDefault="00D85BFC">
            <w:pPr>
              <w:rPr>
                <w:del w:id="2352" w:author="Bridget Mason" w:date="2012-02-21T10:52:00Z"/>
                <w:sz w:val="20"/>
                <w:lang w:val="en-US"/>
              </w:rPr>
            </w:pPr>
            <w:del w:id="2353" w:author="Bridget Mason" w:date="2012-02-21T10:52:00Z">
              <w:r w:rsidDel="00086E65">
                <w:rPr>
                  <w:sz w:val="20"/>
                  <w:lang w:val="en-US"/>
                </w:rPr>
                <w:delText>Triax cable</w:delText>
              </w:r>
              <w:bookmarkStart w:id="2354" w:name="_Toc317674903"/>
              <w:bookmarkStart w:id="2355" w:name="_Toc317848138"/>
              <w:bookmarkStart w:id="2356" w:name="_Toc317848412"/>
              <w:bookmarkStart w:id="2357" w:name="_Toc318110284"/>
              <w:bookmarkStart w:id="2358" w:name="_Toc318193358"/>
              <w:bookmarkStart w:id="2359" w:name="_Toc318193691"/>
              <w:bookmarkStart w:id="2360" w:name="_Toc318194128"/>
              <w:bookmarkStart w:id="2361" w:name="_Toc318194477"/>
              <w:bookmarkStart w:id="2362" w:name="_Toc318195891"/>
              <w:bookmarkStart w:id="2363" w:name="_Toc318196225"/>
              <w:bookmarkStart w:id="2364" w:name="_Toc318196547"/>
              <w:bookmarkStart w:id="2365" w:name="_Toc318196881"/>
              <w:bookmarkStart w:id="2366" w:name="_Toc318197161"/>
              <w:bookmarkStart w:id="2367" w:name="_Toc318198192"/>
              <w:bookmarkStart w:id="2368" w:name="_Toc318198691"/>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del>
          </w:p>
        </w:tc>
        <w:tc>
          <w:tcPr>
            <w:tcW w:w="956" w:type="dxa"/>
          </w:tcPr>
          <w:p w:rsidR="00B76BC5" w:rsidDel="00086E65" w:rsidRDefault="00D85BFC">
            <w:pPr>
              <w:rPr>
                <w:del w:id="2369" w:author="Bridget Mason" w:date="2012-02-21T10:52:00Z"/>
                <w:sz w:val="20"/>
                <w:lang w:val="en-US"/>
              </w:rPr>
            </w:pPr>
            <w:del w:id="2370" w:author="Bridget Mason" w:date="2012-02-21T10:52:00Z">
              <w:r w:rsidDel="00086E65">
                <w:rPr>
                  <w:sz w:val="20"/>
                  <w:lang w:val="en-US"/>
                </w:rPr>
                <w:delText>16 (32</w:delText>
              </w:r>
              <w:r w:rsidDel="00086E65">
                <w:rPr>
                  <w:rStyle w:val="FootnoteReference"/>
                  <w:sz w:val="20"/>
                  <w:lang w:val="en-US"/>
                </w:rPr>
                <w:fldChar w:fldCharType="begin"/>
              </w:r>
              <w:r w:rsidDel="00086E65">
                <w:rPr>
                  <w:rStyle w:val="FootnoteReference"/>
                  <w:lang w:val="en-US"/>
                </w:rPr>
                <w:delInstrText xml:space="preserve"> NOTEREF _Ref269538037 \h  \* MERGEFORMAT </w:delInstrText>
              </w:r>
              <w:r w:rsidDel="00086E65">
                <w:rPr>
                  <w:rStyle w:val="FootnoteReference"/>
                  <w:sz w:val="20"/>
                  <w:lang w:val="en-US"/>
                </w:rPr>
              </w:r>
              <w:r w:rsidDel="00086E65">
                <w:rPr>
                  <w:rStyle w:val="FootnoteReference"/>
                  <w:sz w:val="20"/>
                  <w:lang w:val="en-US"/>
                </w:rPr>
                <w:fldChar w:fldCharType="separate"/>
              </w:r>
              <w:r w:rsidDel="00086E65">
                <w:rPr>
                  <w:rStyle w:val="FootnoteReference"/>
                  <w:lang w:val="en-US"/>
                </w:rPr>
                <w:delText>9</w:delText>
              </w:r>
              <w:r w:rsidDel="00086E65">
                <w:rPr>
                  <w:rStyle w:val="FootnoteReference"/>
                  <w:sz w:val="20"/>
                  <w:lang w:val="en-US"/>
                </w:rPr>
                <w:fldChar w:fldCharType="end"/>
              </w:r>
              <w:bookmarkStart w:id="2371" w:name="_Toc317674904"/>
              <w:bookmarkStart w:id="2372" w:name="_Toc317848139"/>
              <w:bookmarkStart w:id="2373" w:name="_Toc317848413"/>
              <w:bookmarkStart w:id="2374" w:name="_Toc318110285"/>
              <w:bookmarkStart w:id="2375" w:name="_Toc318193359"/>
              <w:bookmarkStart w:id="2376" w:name="_Toc318193692"/>
              <w:bookmarkStart w:id="2377" w:name="_Toc318194129"/>
              <w:bookmarkStart w:id="2378" w:name="_Toc318194478"/>
              <w:bookmarkStart w:id="2379" w:name="_Toc318195892"/>
              <w:bookmarkStart w:id="2380" w:name="_Toc318196226"/>
              <w:bookmarkStart w:id="2381" w:name="_Toc318196548"/>
              <w:bookmarkStart w:id="2382" w:name="_Toc318196882"/>
              <w:bookmarkStart w:id="2383" w:name="_Toc318197162"/>
              <w:bookmarkStart w:id="2384" w:name="_Toc318198193"/>
              <w:bookmarkStart w:id="2385" w:name="_Toc318198692"/>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del>
          </w:p>
        </w:tc>
        <w:tc>
          <w:tcPr>
            <w:tcW w:w="2410" w:type="dxa"/>
          </w:tcPr>
          <w:p w:rsidR="00B76BC5" w:rsidDel="00086E65" w:rsidRDefault="00D85BFC">
            <w:pPr>
              <w:rPr>
                <w:del w:id="2386" w:author="Bridget Mason" w:date="2012-02-21T10:52:00Z"/>
                <w:sz w:val="20"/>
                <w:lang w:val="en-US"/>
              </w:rPr>
            </w:pPr>
            <w:del w:id="2387" w:author="Bridget Mason" w:date="2012-02-21T10:52:00Z">
              <w:r w:rsidDel="00086E65">
                <w:rPr>
                  <w:sz w:val="20"/>
                  <w:lang w:val="en-US"/>
                </w:rPr>
                <w:delText>Belden</w:delText>
              </w:r>
              <w:bookmarkStart w:id="2388" w:name="_Toc317674905"/>
              <w:bookmarkStart w:id="2389" w:name="_Toc317848140"/>
              <w:bookmarkStart w:id="2390" w:name="_Toc317848414"/>
              <w:bookmarkStart w:id="2391" w:name="_Toc318110286"/>
              <w:bookmarkStart w:id="2392" w:name="_Toc318193360"/>
              <w:bookmarkStart w:id="2393" w:name="_Toc318193693"/>
              <w:bookmarkStart w:id="2394" w:name="_Toc318194130"/>
              <w:bookmarkStart w:id="2395" w:name="_Toc318194479"/>
              <w:bookmarkStart w:id="2396" w:name="_Toc318195893"/>
              <w:bookmarkStart w:id="2397" w:name="_Toc318196227"/>
              <w:bookmarkStart w:id="2398" w:name="_Toc318196549"/>
              <w:bookmarkStart w:id="2399" w:name="_Toc318196883"/>
              <w:bookmarkStart w:id="2400" w:name="_Toc318197163"/>
              <w:bookmarkStart w:id="2401" w:name="_Toc318198194"/>
              <w:bookmarkStart w:id="2402" w:name="_Toc318198693"/>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del>
          </w:p>
          <w:p w:rsidR="00B76BC5" w:rsidDel="00086E65" w:rsidRDefault="00D85BFC">
            <w:pPr>
              <w:rPr>
                <w:del w:id="2403" w:author="Bridget Mason" w:date="2012-02-21T10:52:00Z"/>
                <w:sz w:val="20"/>
                <w:lang w:val="en-US"/>
              </w:rPr>
            </w:pPr>
            <w:del w:id="2404" w:author="Bridget Mason" w:date="2012-02-21T10:52:00Z">
              <w:r w:rsidDel="00086E65">
                <w:rPr>
                  <w:sz w:val="20"/>
                  <w:lang w:val="en-US"/>
                </w:rPr>
                <w:delText>9222 004500</w:delText>
              </w:r>
              <w:bookmarkStart w:id="2405" w:name="_Toc317674906"/>
              <w:bookmarkStart w:id="2406" w:name="_Toc317848141"/>
              <w:bookmarkStart w:id="2407" w:name="_Toc317848415"/>
              <w:bookmarkStart w:id="2408" w:name="_Toc318110287"/>
              <w:bookmarkStart w:id="2409" w:name="_Toc318193361"/>
              <w:bookmarkStart w:id="2410" w:name="_Toc318193694"/>
              <w:bookmarkStart w:id="2411" w:name="_Toc318194131"/>
              <w:bookmarkStart w:id="2412" w:name="_Toc318194480"/>
              <w:bookmarkStart w:id="2413" w:name="_Toc318195894"/>
              <w:bookmarkStart w:id="2414" w:name="_Toc318196228"/>
              <w:bookmarkStart w:id="2415" w:name="_Toc318196550"/>
              <w:bookmarkStart w:id="2416" w:name="_Toc318196884"/>
              <w:bookmarkStart w:id="2417" w:name="_Toc318197164"/>
              <w:bookmarkStart w:id="2418" w:name="_Toc318198195"/>
              <w:bookmarkStart w:id="2419" w:name="_Toc31819869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del>
          </w:p>
        </w:tc>
        <w:tc>
          <w:tcPr>
            <w:tcW w:w="2126" w:type="dxa"/>
          </w:tcPr>
          <w:p w:rsidR="00B76BC5" w:rsidDel="00086E65" w:rsidRDefault="00D85BFC">
            <w:pPr>
              <w:rPr>
                <w:del w:id="2420" w:author="Bridget Mason" w:date="2012-02-21T10:52:00Z"/>
                <w:sz w:val="20"/>
                <w:lang w:val="en-US"/>
              </w:rPr>
            </w:pPr>
            <w:del w:id="2421" w:author="Bridget Mason" w:date="2012-02-21T10:52:00Z">
              <w:r w:rsidDel="00086E65">
                <w:rPr>
                  <w:sz w:val="20"/>
                  <w:lang w:val="en-US"/>
                </w:rPr>
                <w:delText>Mouser</w:delText>
              </w:r>
              <w:bookmarkStart w:id="2422" w:name="_Toc317674907"/>
              <w:bookmarkStart w:id="2423" w:name="_Toc317848142"/>
              <w:bookmarkStart w:id="2424" w:name="_Toc317848416"/>
              <w:bookmarkStart w:id="2425" w:name="_Toc318110288"/>
              <w:bookmarkStart w:id="2426" w:name="_Toc318193362"/>
              <w:bookmarkStart w:id="2427" w:name="_Toc318193695"/>
              <w:bookmarkStart w:id="2428" w:name="_Toc318194132"/>
              <w:bookmarkStart w:id="2429" w:name="_Toc318194481"/>
              <w:bookmarkStart w:id="2430" w:name="_Toc318195895"/>
              <w:bookmarkStart w:id="2431" w:name="_Toc318196229"/>
              <w:bookmarkStart w:id="2432" w:name="_Toc318196551"/>
              <w:bookmarkStart w:id="2433" w:name="_Toc318196885"/>
              <w:bookmarkStart w:id="2434" w:name="_Toc318197165"/>
              <w:bookmarkStart w:id="2435" w:name="_Toc318198196"/>
              <w:bookmarkStart w:id="2436" w:name="_Toc318198695"/>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del>
          </w:p>
          <w:p w:rsidR="00B76BC5" w:rsidDel="00086E65" w:rsidRDefault="00D85BFC">
            <w:pPr>
              <w:rPr>
                <w:del w:id="2437" w:author="Bridget Mason" w:date="2012-02-21T10:52:00Z"/>
                <w:sz w:val="20"/>
                <w:lang w:val="en-US"/>
              </w:rPr>
            </w:pPr>
            <w:del w:id="2438" w:author="Bridget Mason" w:date="2012-02-21T10:52:00Z">
              <w:r w:rsidDel="00086E65">
                <w:rPr>
                  <w:sz w:val="20"/>
                  <w:lang w:val="en-US"/>
                </w:rPr>
                <w:delText>566-9222-500-04</w:delText>
              </w:r>
              <w:bookmarkStart w:id="2439" w:name="_Toc317674908"/>
              <w:bookmarkStart w:id="2440" w:name="_Toc317848143"/>
              <w:bookmarkStart w:id="2441" w:name="_Toc317848417"/>
              <w:bookmarkStart w:id="2442" w:name="_Toc318110289"/>
              <w:bookmarkStart w:id="2443" w:name="_Toc318193363"/>
              <w:bookmarkStart w:id="2444" w:name="_Toc318193696"/>
              <w:bookmarkStart w:id="2445" w:name="_Toc318194133"/>
              <w:bookmarkStart w:id="2446" w:name="_Toc318194482"/>
              <w:bookmarkStart w:id="2447" w:name="_Toc318195896"/>
              <w:bookmarkStart w:id="2448" w:name="_Toc318196230"/>
              <w:bookmarkStart w:id="2449" w:name="_Toc318196552"/>
              <w:bookmarkStart w:id="2450" w:name="_Toc318196886"/>
              <w:bookmarkStart w:id="2451" w:name="_Toc318197166"/>
              <w:bookmarkStart w:id="2452" w:name="_Toc318198197"/>
              <w:bookmarkStart w:id="2453" w:name="_Toc318198696"/>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del>
          </w:p>
        </w:tc>
        <w:tc>
          <w:tcPr>
            <w:tcW w:w="5245" w:type="dxa"/>
          </w:tcPr>
          <w:p w:rsidR="00B76BC5" w:rsidDel="00086E65" w:rsidRDefault="00D85BFC">
            <w:pPr>
              <w:rPr>
                <w:del w:id="2454" w:author="Bridget Mason" w:date="2012-02-21T10:52:00Z"/>
                <w:sz w:val="20"/>
                <w:lang w:val="en-US"/>
              </w:rPr>
            </w:pPr>
            <w:del w:id="2455" w:author="Bridget Mason" w:date="2012-02-21T10:52:00Z">
              <w:r w:rsidDel="00086E65">
                <w:rPr>
                  <w:sz w:val="20"/>
                  <w:lang w:val="en-US"/>
                </w:rPr>
                <w:delText>-operating voltage: 1400 VRMS</w:delText>
              </w:r>
              <w:bookmarkStart w:id="2456" w:name="_Toc317674909"/>
              <w:bookmarkStart w:id="2457" w:name="_Toc317848144"/>
              <w:bookmarkStart w:id="2458" w:name="_Toc317848418"/>
              <w:bookmarkStart w:id="2459" w:name="_Toc318110290"/>
              <w:bookmarkStart w:id="2460" w:name="_Toc318193364"/>
              <w:bookmarkStart w:id="2461" w:name="_Toc318193697"/>
              <w:bookmarkStart w:id="2462" w:name="_Toc318194134"/>
              <w:bookmarkStart w:id="2463" w:name="_Toc318194483"/>
              <w:bookmarkStart w:id="2464" w:name="_Toc318195897"/>
              <w:bookmarkStart w:id="2465" w:name="_Toc318196231"/>
              <w:bookmarkStart w:id="2466" w:name="_Toc318196553"/>
              <w:bookmarkStart w:id="2467" w:name="_Toc318196887"/>
              <w:bookmarkStart w:id="2468" w:name="_Toc318197167"/>
              <w:bookmarkStart w:id="2469" w:name="_Toc318198198"/>
              <w:bookmarkStart w:id="2470" w:name="_Toc318198697"/>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del>
          </w:p>
          <w:p w:rsidR="00B76BC5" w:rsidDel="00086E65" w:rsidRDefault="00D85BFC">
            <w:pPr>
              <w:rPr>
                <w:del w:id="2471" w:author="Bridget Mason" w:date="2012-02-21T10:52:00Z"/>
                <w:sz w:val="20"/>
                <w:lang w:val="en-US"/>
              </w:rPr>
            </w:pPr>
            <w:del w:id="2472" w:author="Bridget Mason" w:date="2012-02-21T10:52:00Z">
              <w:r w:rsidDel="00086E65">
                <w:rPr>
                  <w:sz w:val="20"/>
                  <w:lang w:val="en-US"/>
                </w:rPr>
                <w:delText>-terminated at both ends with triax connectors [H11]</w:delText>
              </w:r>
              <w:bookmarkStart w:id="2473" w:name="_Toc317674910"/>
              <w:bookmarkStart w:id="2474" w:name="_Toc317848145"/>
              <w:bookmarkStart w:id="2475" w:name="_Toc317848419"/>
              <w:bookmarkStart w:id="2476" w:name="_Toc318110291"/>
              <w:bookmarkStart w:id="2477" w:name="_Toc318193365"/>
              <w:bookmarkStart w:id="2478" w:name="_Toc318193698"/>
              <w:bookmarkStart w:id="2479" w:name="_Toc318194135"/>
              <w:bookmarkStart w:id="2480" w:name="_Toc318194484"/>
              <w:bookmarkStart w:id="2481" w:name="_Toc318195898"/>
              <w:bookmarkStart w:id="2482" w:name="_Toc318196232"/>
              <w:bookmarkStart w:id="2483" w:name="_Toc318196554"/>
              <w:bookmarkStart w:id="2484" w:name="_Toc318196888"/>
              <w:bookmarkStart w:id="2485" w:name="_Toc318197168"/>
              <w:bookmarkStart w:id="2486" w:name="_Toc318198199"/>
              <w:bookmarkStart w:id="2487" w:name="_Toc318198698"/>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del>
          </w:p>
          <w:p w:rsidR="00B76BC5" w:rsidDel="00086E65" w:rsidRDefault="00D85BFC">
            <w:pPr>
              <w:rPr>
                <w:del w:id="2488" w:author="Bridget Mason" w:date="2012-02-21T10:52:00Z"/>
                <w:sz w:val="20"/>
                <w:lang w:val="en-US"/>
              </w:rPr>
            </w:pPr>
            <w:del w:id="2489" w:author="Bridget Mason" w:date="2012-02-21T10:52:00Z">
              <w:r w:rsidDel="00086E65">
                <w:rPr>
                  <w:sz w:val="20"/>
                  <w:lang w:val="en-US"/>
                </w:rPr>
                <w:delText xml:space="preserve">-datasheet: see page </w:delText>
              </w:r>
              <w:r w:rsidDel="00086E65">
                <w:rPr>
                  <w:sz w:val="20"/>
                  <w:lang w:val="en-US"/>
                </w:rPr>
                <w:fldChar w:fldCharType="begin"/>
              </w:r>
              <w:r w:rsidDel="00086E65">
                <w:rPr>
                  <w:sz w:val="20"/>
                  <w:lang w:val="en-US"/>
                </w:rPr>
                <w:delInstrText xml:space="preserve"> PAGEREF _Ref269569605 \h </w:delInstrText>
              </w:r>
              <w:r w:rsidDel="00086E65">
                <w:rPr>
                  <w:sz w:val="20"/>
                  <w:lang w:val="en-US"/>
                </w:rPr>
              </w:r>
              <w:r w:rsidDel="00086E65">
                <w:rPr>
                  <w:sz w:val="20"/>
                  <w:lang w:val="en-US"/>
                </w:rPr>
                <w:fldChar w:fldCharType="separate"/>
              </w:r>
              <w:r w:rsidDel="00086E65">
                <w:rPr>
                  <w:noProof/>
                  <w:sz w:val="20"/>
                  <w:lang w:val="en-US"/>
                </w:rPr>
                <w:delText>171</w:delText>
              </w:r>
              <w:r w:rsidDel="00086E65">
                <w:rPr>
                  <w:sz w:val="20"/>
                  <w:lang w:val="en-US"/>
                </w:rPr>
                <w:fldChar w:fldCharType="end"/>
              </w:r>
              <w:bookmarkStart w:id="2490" w:name="_Toc317674911"/>
              <w:bookmarkStart w:id="2491" w:name="_Toc317848146"/>
              <w:bookmarkStart w:id="2492" w:name="_Toc317848420"/>
              <w:bookmarkStart w:id="2493" w:name="_Toc318110292"/>
              <w:bookmarkStart w:id="2494" w:name="_Toc318193366"/>
              <w:bookmarkStart w:id="2495" w:name="_Toc318193699"/>
              <w:bookmarkStart w:id="2496" w:name="_Toc318194136"/>
              <w:bookmarkStart w:id="2497" w:name="_Toc318194485"/>
              <w:bookmarkStart w:id="2498" w:name="_Toc318195899"/>
              <w:bookmarkStart w:id="2499" w:name="_Toc318196233"/>
              <w:bookmarkStart w:id="2500" w:name="_Toc318196555"/>
              <w:bookmarkStart w:id="2501" w:name="_Toc318196889"/>
              <w:bookmarkStart w:id="2502" w:name="_Toc318197169"/>
              <w:bookmarkStart w:id="2503" w:name="_Toc318198200"/>
              <w:bookmarkStart w:id="2504" w:name="_Toc31819869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del>
          </w:p>
        </w:tc>
        <w:bookmarkStart w:id="2505" w:name="_Toc317674912"/>
        <w:bookmarkStart w:id="2506" w:name="_Toc317848147"/>
        <w:bookmarkStart w:id="2507" w:name="_Toc317848421"/>
        <w:bookmarkStart w:id="2508" w:name="_Toc318110293"/>
        <w:bookmarkStart w:id="2509" w:name="_Toc318193367"/>
        <w:bookmarkStart w:id="2510" w:name="_Toc318193700"/>
        <w:bookmarkStart w:id="2511" w:name="_Toc318194137"/>
        <w:bookmarkStart w:id="2512" w:name="_Toc318194486"/>
        <w:bookmarkStart w:id="2513" w:name="_Toc318195900"/>
        <w:bookmarkStart w:id="2514" w:name="_Toc318196234"/>
        <w:bookmarkStart w:id="2515" w:name="_Toc318196556"/>
        <w:bookmarkStart w:id="2516" w:name="_Toc318196890"/>
        <w:bookmarkStart w:id="2517" w:name="_Toc318197170"/>
        <w:bookmarkStart w:id="2518" w:name="_Toc318198201"/>
        <w:bookmarkStart w:id="2519" w:name="_Toc318198700"/>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tr>
    </w:tbl>
    <w:p w:rsidR="00B76BC5" w:rsidDel="00086E65" w:rsidRDefault="00D85BFC">
      <w:pPr>
        <w:pStyle w:val="Caption"/>
        <w:framePr w:w="4260" w:h="480" w:hSpace="180" w:wrap="around" w:vAnchor="text" w:hAnchor="text" w:x="-92" w:y="101"/>
        <w:rPr>
          <w:del w:id="2520" w:author="Bridget Mason" w:date="2012-02-21T10:54:00Z"/>
          <w:lang w:val="en-US"/>
        </w:rPr>
      </w:pPr>
      <w:del w:id="2521" w:author="Bridget Mason" w:date="2012-02-21T10:54:00Z">
        <w:r w:rsidDel="00086E65">
          <w:rPr>
            <w:bCs w:val="0"/>
            <w:i w:val="0"/>
            <w:lang w:val="en-US"/>
          </w:rPr>
          <w:fldChar w:fldCharType="begin"/>
        </w:r>
        <w:r w:rsidDel="00086E65">
          <w:rPr>
            <w:lang w:val="en-US"/>
          </w:rPr>
          <w:delInstrText xml:space="preserve"> REF _Ref270325615 \h </w:delInstrText>
        </w:r>
        <w:r w:rsidDel="00086E65">
          <w:rPr>
            <w:bCs w:val="0"/>
            <w:i w:val="0"/>
            <w:lang w:val="en-US"/>
          </w:rPr>
        </w:r>
        <w:r w:rsidDel="00086E65">
          <w:rPr>
            <w:bCs w:val="0"/>
            <w:i w:val="0"/>
            <w:lang w:val="en-US"/>
          </w:rPr>
          <w:fldChar w:fldCharType="separate"/>
        </w:r>
        <w:r w:rsidDel="00086E65">
          <w:rPr>
            <w:lang w:val="en-US"/>
          </w:rPr>
          <w:delText xml:space="preserve">Table </w:delText>
        </w:r>
        <w:r w:rsidDel="00086E65">
          <w:rPr>
            <w:noProof/>
            <w:lang w:val="en-US"/>
          </w:rPr>
          <w:delText>13</w:delText>
        </w:r>
        <w:r w:rsidDel="00086E65">
          <w:rPr>
            <w:bCs w:val="0"/>
            <w:i w:val="0"/>
            <w:lang w:val="en-US"/>
          </w:rPr>
          <w:fldChar w:fldCharType="end"/>
        </w:r>
        <w:r w:rsidDel="00086E65">
          <w:rPr>
            <w:lang w:val="en-US"/>
          </w:rPr>
          <w:delText xml:space="preserve"> (continued)</w:delText>
        </w:r>
        <w:r w:rsidDel="00086E65">
          <w:rPr>
            <w:lang w:val="en-US"/>
          </w:rPr>
          <w:br/>
          <w:delText xml:space="preserve">Components of High Voltage </w:delText>
        </w:r>
      </w:del>
      <w:del w:id="2522" w:author="Bridget Mason" w:date="2012-02-20T12:04:00Z">
        <w:r w:rsidDel="00DC3BFD">
          <w:rPr>
            <w:lang w:val="en-US"/>
          </w:rPr>
          <w:delText>Breakout Box</w:delText>
        </w:r>
      </w:del>
      <w:bookmarkStart w:id="2523" w:name="_Toc317674913"/>
      <w:bookmarkStart w:id="2524" w:name="_Toc317848148"/>
      <w:bookmarkStart w:id="2525" w:name="_Toc317848422"/>
      <w:bookmarkStart w:id="2526" w:name="_Toc318110294"/>
      <w:bookmarkStart w:id="2527" w:name="_Toc318193368"/>
      <w:bookmarkStart w:id="2528" w:name="_Toc318193701"/>
      <w:bookmarkStart w:id="2529" w:name="_Toc318194138"/>
      <w:bookmarkStart w:id="2530" w:name="_Toc318194487"/>
      <w:bookmarkStart w:id="2531" w:name="_Toc318195901"/>
      <w:bookmarkStart w:id="2532" w:name="_Toc318196235"/>
      <w:bookmarkStart w:id="2533" w:name="_Toc318196557"/>
      <w:bookmarkStart w:id="2534" w:name="_Toc318196891"/>
      <w:bookmarkStart w:id="2535" w:name="_Toc318197171"/>
      <w:bookmarkStart w:id="2536" w:name="_Toc318198202"/>
      <w:bookmarkStart w:id="2537" w:name="_Toc318198701"/>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p>
    <w:p w:rsidR="00B76BC5" w:rsidDel="009147B1" w:rsidRDefault="00D85BFC">
      <w:pPr>
        <w:rPr>
          <w:del w:id="2538" w:author="Bridget Mason" w:date="2012-02-21T12:07:00Z"/>
          <w:lang w:val="en-US"/>
        </w:rPr>
      </w:pPr>
      <w:del w:id="2539" w:author="Bridget Mason" w:date="2012-02-21T12:07:00Z">
        <w:r w:rsidDel="009147B1">
          <w:rPr>
            <w:lang w:val="en-US"/>
          </w:rPr>
          <w:br w:type="page"/>
        </w:r>
      </w:del>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Change w:id="2540" w:author="Bridget Mason" w:date="2012-02-21T10:51:00Z">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PrChange>
      </w:tblPr>
      <w:tblGrid>
        <w:gridCol w:w="695"/>
        <w:gridCol w:w="1752"/>
        <w:gridCol w:w="923"/>
        <w:gridCol w:w="2696"/>
        <w:gridCol w:w="2229"/>
        <w:gridCol w:w="4958"/>
        <w:tblGridChange w:id="2541">
          <w:tblGrid>
            <w:gridCol w:w="695"/>
            <w:gridCol w:w="1752"/>
            <w:gridCol w:w="923"/>
            <w:gridCol w:w="2696"/>
            <w:gridCol w:w="2229"/>
            <w:gridCol w:w="4958"/>
          </w:tblGrid>
        </w:tblGridChange>
      </w:tblGrid>
      <w:tr w:rsidR="00B76BC5" w:rsidDel="00086E65" w:rsidTr="00086E65">
        <w:trPr>
          <w:del w:id="2542" w:author="Bridget Mason" w:date="2012-02-21T10:55:00Z"/>
        </w:trPr>
        <w:tc>
          <w:tcPr>
            <w:tcW w:w="695" w:type="dxa"/>
            <w:tcPrChange w:id="2543" w:author="Bridget Mason" w:date="2012-02-21T10:51:00Z">
              <w:tcPr>
                <w:tcW w:w="700" w:type="dxa"/>
              </w:tcPr>
            </w:tcPrChange>
          </w:tcPr>
          <w:p w:rsidR="00B76BC5" w:rsidDel="00086E65" w:rsidRDefault="00D85BFC">
            <w:pPr>
              <w:rPr>
                <w:del w:id="2544" w:author="Bridget Mason" w:date="2012-02-21T10:55:00Z"/>
                <w:sz w:val="20"/>
              </w:rPr>
            </w:pPr>
            <w:del w:id="2545" w:author="Bridget Mason" w:date="2012-02-21T10:55:00Z">
              <w:r w:rsidDel="00086E65">
                <w:rPr>
                  <w:sz w:val="20"/>
                </w:rPr>
                <w:delText>[H13]</w:delText>
              </w:r>
              <w:bookmarkStart w:id="2546" w:name="_Toc317674914"/>
              <w:bookmarkStart w:id="2547" w:name="_Toc317848149"/>
              <w:bookmarkStart w:id="2548" w:name="_Toc317848423"/>
              <w:bookmarkStart w:id="2549" w:name="_Toc318110295"/>
              <w:bookmarkStart w:id="2550" w:name="_Toc318193369"/>
              <w:bookmarkStart w:id="2551" w:name="_Toc318193702"/>
              <w:bookmarkStart w:id="2552" w:name="_Toc318194139"/>
              <w:bookmarkStart w:id="2553" w:name="_Toc318194488"/>
              <w:bookmarkStart w:id="2554" w:name="_Toc318195902"/>
              <w:bookmarkStart w:id="2555" w:name="_Toc318196236"/>
              <w:bookmarkStart w:id="2556" w:name="_Toc318196558"/>
              <w:bookmarkStart w:id="2557" w:name="_Toc318196892"/>
              <w:bookmarkStart w:id="2558" w:name="_Toc318197172"/>
              <w:bookmarkStart w:id="2559" w:name="_Toc318198203"/>
              <w:bookmarkStart w:id="2560" w:name="_Toc318198702"/>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del>
          </w:p>
        </w:tc>
        <w:tc>
          <w:tcPr>
            <w:tcW w:w="1752" w:type="dxa"/>
            <w:tcPrChange w:id="2561" w:author="Bridget Mason" w:date="2012-02-21T10:51:00Z">
              <w:tcPr>
                <w:tcW w:w="1816" w:type="dxa"/>
              </w:tcPr>
            </w:tcPrChange>
          </w:tcPr>
          <w:p w:rsidR="00B76BC5" w:rsidDel="00086E65" w:rsidRDefault="00D85BFC">
            <w:pPr>
              <w:rPr>
                <w:del w:id="2562" w:author="Bridget Mason" w:date="2012-02-21T10:55:00Z"/>
                <w:sz w:val="20"/>
              </w:rPr>
            </w:pPr>
            <w:del w:id="2563" w:author="Bridget Mason" w:date="2012-02-21T10:55:00Z">
              <w:r w:rsidDel="00086E65">
                <w:rPr>
                  <w:sz w:val="20"/>
                </w:rPr>
                <w:delText>Resistors</w:delText>
              </w:r>
              <w:bookmarkStart w:id="2564" w:name="_Toc317674915"/>
              <w:bookmarkStart w:id="2565" w:name="_Toc317848150"/>
              <w:bookmarkStart w:id="2566" w:name="_Toc317848424"/>
              <w:bookmarkStart w:id="2567" w:name="_Toc318110296"/>
              <w:bookmarkStart w:id="2568" w:name="_Toc318193370"/>
              <w:bookmarkStart w:id="2569" w:name="_Toc318193703"/>
              <w:bookmarkStart w:id="2570" w:name="_Toc318194140"/>
              <w:bookmarkStart w:id="2571" w:name="_Toc318194489"/>
              <w:bookmarkStart w:id="2572" w:name="_Toc318195903"/>
              <w:bookmarkStart w:id="2573" w:name="_Toc318196237"/>
              <w:bookmarkStart w:id="2574" w:name="_Toc318196559"/>
              <w:bookmarkStart w:id="2575" w:name="_Toc318196893"/>
              <w:bookmarkStart w:id="2576" w:name="_Toc318197173"/>
              <w:bookmarkStart w:id="2577" w:name="_Toc318198204"/>
              <w:bookmarkStart w:id="2578" w:name="_Toc31819870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del>
          </w:p>
        </w:tc>
        <w:tc>
          <w:tcPr>
            <w:tcW w:w="923" w:type="dxa"/>
            <w:tcPrChange w:id="2579" w:author="Bridget Mason" w:date="2012-02-21T10:51:00Z">
              <w:tcPr>
                <w:tcW w:w="956" w:type="dxa"/>
              </w:tcPr>
            </w:tcPrChange>
          </w:tcPr>
          <w:p w:rsidR="00B76BC5" w:rsidDel="00086E65" w:rsidRDefault="00D85BFC">
            <w:pPr>
              <w:rPr>
                <w:del w:id="2580" w:author="Bridget Mason" w:date="2012-02-21T10:55:00Z"/>
                <w:sz w:val="20"/>
              </w:rPr>
            </w:pPr>
            <w:del w:id="2581" w:author="Bridget Mason" w:date="2012-02-21T10:55:00Z">
              <w:r w:rsidDel="00086E65">
                <w:rPr>
                  <w:sz w:val="20"/>
                </w:rPr>
                <w:delText>16</w:delText>
              </w:r>
            </w:del>
            <w:del w:id="2582" w:author="Bridget Mason" w:date="2012-02-21T10:46:00Z">
              <w:r w:rsidDel="00086E65">
                <w:rPr>
                  <w:sz w:val="20"/>
                </w:rPr>
                <w:delText xml:space="preserve"> (32)</w:delText>
              </w:r>
              <w:r w:rsidDel="00086E65">
                <w:rPr>
                  <w:rStyle w:val="FootnoteReference"/>
                  <w:sz w:val="20"/>
                </w:rPr>
                <w:delText xml:space="preserve"> </w:delText>
              </w:r>
              <w:r w:rsidDel="00086E65">
                <w:rPr>
                  <w:rStyle w:val="FootnoteReference"/>
                  <w:sz w:val="20"/>
                  <w:lang w:val="en-US"/>
                </w:rPr>
                <w:fldChar w:fldCharType="begin"/>
              </w:r>
              <w:r w:rsidDel="00086E65">
                <w:rPr>
                  <w:rStyle w:val="FootnoteReference"/>
                </w:rPr>
                <w:delInstrText xml:space="preserve"> NOTEREF _Ref269538037 \h  \* MERGEFORMAT </w:delInstrText>
              </w:r>
              <w:r w:rsidDel="00086E65">
                <w:rPr>
                  <w:rStyle w:val="FootnoteReference"/>
                  <w:sz w:val="20"/>
                  <w:lang w:val="en-US"/>
                </w:rPr>
              </w:r>
              <w:r w:rsidDel="00086E65">
                <w:rPr>
                  <w:rStyle w:val="FootnoteReference"/>
                  <w:sz w:val="20"/>
                  <w:lang w:val="en-US"/>
                </w:rPr>
                <w:fldChar w:fldCharType="separate"/>
              </w:r>
              <w:r w:rsidDel="00086E65">
                <w:rPr>
                  <w:rStyle w:val="FootnoteReference"/>
                </w:rPr>
                <w:delText>9</w:delText>
              </w:r>
              <w:r w:rsidDel="00086E65">
                <w:rPr>
                  <w:rStyle w:val="FootnoteReference"/>
                  <w:sz w:val="20"/>
                  <w:lang w:val="en-US"/>
                </w:rPr>
                <w:fldChar w:fldCharType="end"/>
              </w:r>
            </w:del>
            <w:bookmarkStart w:id="2583" w:name="_Toc317674916"/>
            <w:bookmarkStart w:id="2584" w:name="_Toc317848151"/>
            <w:bookmarkStart w:id="2585" w:name="_Toc317848425"/>
            <w:bookmarkStart w:id="2586" w:name="_Toc318110297"/>
            <w:bookmarkStart w:id="2587" w:name="_Toc318193371"/>
            <w:bookmarkStart w:id="2588" w:name="_Toc318193704"/>
            <w:bookmarkStart w:id="2589" w:name="_Toc318194141"/>
            <w:bookmarkStart w:id="2590" w:name="_Toc318194490"/>
            <w:bookmarkStart w:id="2591" w:name="_Toc318195904"/>
            <w:bookmarkStart w:id="2592" w:name="_Toc318196238"/>
            <w:bookmarkStart w:id="2593" w:name="_Toc318196560"/>
            <w:bookmarkStart w:id="2594" w:name="_Toc318196894"/>
            <w:bookmarkStart w:id="2595" w:name="_Toc318197174"/>
            <w:bookmarkStart w:id="2596" w:name="_Toc318198205"/>
            <w:bookmarkStart w:id="2597" w:name="_Toc318198704"/>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p>
        </w:tc>
        <w:tc>
          <w:tcPr>
            <w:tcW w:w="2696" w:type="dxa"/>
            <w:tcPrChange w:id="2598" w:author="Bridget Mason" w:date="2012-02-21T10:51:00Z">
              <w:tcPr>
                <w:tcW w:w="2410" w:type="dxa"/>
              </w:tcPr>
            </w:tcPrChange>
          </w:tcPr>
          <w:p w:rsidR="00B76BC5" w:rsidDel="00086E65" w:rsidRDefault="00D85BFC">
            <w:pPr>
              <w:rPr>
                <w:del w:id="2599" w:author="Bridget Mason" w:date="2012-02-21T10:55:00Z"/>
                <w:sz w:val="20"/>
              </w:rPr>
            </w:pPr>
            <w:del w:id="2600" w:author="Bridget Mason" w:date="2012-02-21T10:46:00Z">
              <w:r w:rsidDel="00086E65">
                <w:rPr>
                  <w:sz w:val="20"/>
                </w:rPr>
                <w:delText>Ohmite</w:delText>
              </w:r>
            </w:del>
            <w:bookmarkStart w:id="2601" w:name="_Toc317674917"/>
            <w:bookmarkStart w:id="2602" w:name="_Toc317848152"/>
            <w:bookmarkStart w:id="2603" w:name="_Toc317848426"/>
            <w:bookmarkStart w:id="2604" w:name="_Toc318110298"/>
            <w:bookmarkStart w:id="2605" w:name="_Toc318193372"/>
            <w:bookmarkStart w:id="2606" w:name="_Toc318193705"/>
            <w:bookmarkStart w:id="2607" w:name="_Toc318194142"/>
            <w:bookmarkStart w:id="2608" w:name="_Toc318194491"/>
            <w:bookmarkStart w:id="2609" w:name="_Toc318195905"/>
            <w:bookmarkStart w:id="2610" w:name="_Toc318196239"/>
            <w:bookmarkStart w:id="2611" w:name="_Toc318196561"/>
            <w:bookmarkStart w:id="2612" w:name="_Toc318196895"/>
            <w:bookmarkStart w:id="2613" w:name="_Toc318197175"/>
            <w:bookmarkStart w:id="2614" w:name="_Toc318198206"/>
            <w:bookmarkStart w:id="2615" w:name="_Toc318198705"/>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p>
          <w:p w:rsidR="00B76BC5" w:rsidDel="00086E65" w:rsidRDefault="00D85BFC">
            <w:pPr>
              <w:rPr>
                <w:del w:id="2616" w:author="Bridget Mason" w:date="2012-02-21T10:55:00Z"/>
                <w:sz w:val="20"/>
              </w:rPr>
            </w:pPr>
            <w:del w:id="2617" w:author="Bridget Mason" w:date="2012-02-21T10:46:00Z">
              <w:r w:rsidDel="00086E65">
                <w:rPr>
                  <w:sz w:val="20"/>
                </w:rPr>
                <w:delText>OD102JE</w:delText>
              </w:r>
            </w:del>
            <w:bookmarkStart w:id="2618" w:name="_Toc317674918"/>
            <w:bookmarkStart w:id="2619" w:name="_Toc317848153"/>
            <w:bookmarkStart w:id="2620" w:name="_Toc317848427"/>
            <w:bookmarkStart w:id="2621" w:name="_Toc318110299"/>
            <w:bookmarkStart w:id="2622" w:name="_Toc318193373"/>
            <w:bookmarkStart w:id="2623" w:name="_Toc318193706"/>
            <w:bookmarkStart w:id="2624" w:name="_Toc318194143"/>
            <w:bookmarkStart w:id="2625" w:name="_Toc318194492"/>
            <w:bookmarkStart w:id="2626" w:name="_Toc318195906"/>
            <w:bookmarkStart w:id="2627" w:name="_Toc318196240"/>
            <w:bookmarkStart w:id="2628" w:name="_Toc318196562"/>
            <w:bookmarkStart w:id="2629" w:name="_Toc318196896"/>
            <w:bookmarkStart w:id="2630" w:name="_Toc318197176"/>
            <w:bookmarkStart w:id="2631" w:name="_Toc318198207"/>
            <w:bookmarkStart w:id="2632" w:name="_Toc318198706"/>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p>
        </w:tc>
        <w:tc>
          <w:tcPr>
            <w:tcW w:w="2229" w:type="dxa"/>
            <w:tcPrChange w:id="2633" w:author="Bridget Mason" w:date="2012-02-21T10:51:00Z">
              <w:tcPr>
                <w:tcW w:w="2126" w:type="dxa"/>
              </w:tcPr>
            </w:tcPrChange>
          </w:tcPr>
          <w:p w:rsidR="00B76BC5" w:rsidDel="00086E65" w:rsidRDefault="00D85BFC">
            <w:pPr>
              <w:rPr>
                <w:del w:id="2634" w:author="Bridget Mason" w:date="2012-02-21T10:55:00Z"/>
                <w:sz w:val="20"/>
              </w:rPr>
            </w:pPr>
            <w:del w:id="2635" w:author="Bridget Mason" w:date="2012-02-21T10:47:00Z">
              <w:r w:rsidDel="00086E65">
                <w:rPr>
                  <w:sz w:val="20"/>
                </w:rPr>
                <w:delText>Mouser</w:delText>
              </w:r>
            </w:del>
            <w:bookmarkStart w:id="2636" w:name="_Toc317674919"/>
            <w:bookmarkStart w:id="2637" w:name="_Toc317848154"/>
            <w:bookmarkStart w:id="2638" w:name="_Toc317848428"/>
            <w:bookmarkStart w:id="2639" w:name="_Toc318110300"/>
            <w:bookmarkStart w:id="2640" w:name="_Toc318193374"/>
            <w:bookmarkStart w:id="2641" w:name="_Toc318193707"/>
            <w:bookmarkStart w:id="2642" w:name="_Toc318194144"/>
            <w:bookmarkStart w:id="2643" w:name="_Toc318194493"/>
            <w:bookmarkStart w:id="2644" w:name="_Toc318195907"/>
            <w:bookmarkStart w:id="2645" w:name="_Toc318196241"/>
            <w:bookmarkStart w:id="2646" w:name="_Toc318196563"/>
            <w:bookmarkStart w:id="2647" w:name="_Toc318196897"/>
            <w:bookmarkStart w:id="2648" w:name="_Toc318197177"/>
            <w:bookmarkStart w:id="2649" w:name="_Toc318198208"/>
            <w:bookmarkStart w:id="2650" w:name="_Toc318198707"/>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p>
          <w:p w:rsidR="00B76BC5" w:rsidDel="00086E65" w:rsidRDefault="00D85BFC">
            <w:pPr>
              <w:rPr>
                <w:del w:id="2651" w:author="Bridget Mason" w:date="2012-02-21T10:55:00Z"/>
                <w:sz w:val="20"/>
              </w:rPr>
            </w:pPr>
            <w:del w:id="2652" w:author="Bridget Mason" w:date="2012-02-21T10:47:00Z">
              <w:r w:rsidDel="00086E65">
                <w:rPr>
                  <w:sz w:val="20"/>
                </w:rPr>
                <w:delText>588-OD102JE</w:delText>
              </w:r>
            </w:del>
            <w:bookmarkStart w:id="2653" w:name="_Toc317674920"/>
            <w:bookmarkStart w:id="2654" w:name="_Toc317848155"/>
            <w:bookmarkStart w:id="2655" w:name="_Toc317848429"/>
            <w:bookmarkStart w:id="2656" w:name="_Toc318110301"/>
            <w:bookmarkStart w:id="2657" w:name="_Toc318193375"/>
            <w:bookmarkStart w:id="2658" w:name="_Toc318193708"/>
            <w:bookmarkStart w:id="2659" w:name="_Toc318194145"/>
            <w:bookmarkStart w:id="2660" w:name="_Toc318194494"/>
            <w:bookmarkStart w:id="2661" w:name="_Toc318195908"/>
            <w:bookmarkStart w:id="2662" w:name="_Toc318196242"/>
            <w:bookmarkStart w:id="2663" w:name="_Toc318196564"/>
            <w:bookmarkStart w:id="2664" w:name="_Toc318196898"/>
            <w:bookmarkStart w:id="2665" w:name="_Toc318197178"/>
            <w:bookmarkStart w:id="2666" w:name="_Toc318198209"/>
            <w:bookmarkStart w:id="2667" w:name="_Toc318198708"/>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p>
        </w:tc>
        <w:tc>
          <w:tcPr>
            <w:tcW w:w="4958" w:type="dxa"/>
            <w:tcPrChange w:id="2668" w:author="Bridget Mason" w:date="2012-02-21T10:51:00Z">
              <w:tcPr>
                <w:tcW w:w="5245" w:type="dxa"/>
              </w:tcPr>
            </w:tcPrChange>
          </w:tcPr>
          <w:p w:rsidR="00B76BC5" w:rsidDel="00086E65" w:rsidRDefault="00D85BFC">
            <w:pPr>
              <w:rPr>
                <w:del w:id="2669" w:author="Bridget Mason" w:date="2012-02-21T10:55:00Z"/>
                <w:sz w:val="20"/>
              </w:rPr>
            </w:pPr>
            <w:del w:id="2670" w:author="Bridget Mason" w:date="2012-02-21T10:55:00Z">
              <w:r w:rsidDel="00086E65">
                <w:rPr>
                  <w:sz w:val="20"/>
                </w:rPr>
                <w:delText>-1 k</w:delText>
              </w:r>
              <w:r w:rsidDel="00086E65">
                <w:rPr>
                  <w:rFonts w:ascii="Symbol" w:hAnsi="Symbol"/>
                  <w:sz w:val="20"/>
                </w:rPr>
                <w:delText></w:delText>
              </w:r>
              <w:bookmarkStart w:id="2671" w:name="_Toc317674921"/>
              <w:bookmarkStart w:id="2672" w:name="_Toc317848156"/>
              <w:bookmarkStart w:id="2673" w:name="_Toc317848430"/>
              <w:bookmarkStart w:id="2674" w:name="_Toc318110302"/>
              <w:bookmarkStart w:id="2675" w:name="_Toc318193376"/>
              <w:bookmarkStart w:id="2676" w:name="_Toc318193709"/>
              <w:bookmarkStart w:id="2677" w:name="_Toc318194146"/>
              <w:bookmarkStart w:id="2678" w:name="_Toc318194495"/>
              <w:bookmarkStart w:id="2679" w:name="_Toc318195909"/>
              <w:bookmarkStart w:id="2680" w:name="_Toc318196243"/>
              <w:bookmarkStart w:id="2681" w:name="_Toc318196565"/>
              <w:bookmarkStart w:id="2682" w:name="_Toc318196899"/>
              <w:bookmarkStart w:id="2683" w:name="_Toc318197179"/>
              <w:bookmarkStart w:id="2684" w:name="_Toc318198210"/>
              <w:bookmarkStart w:id="2685" w:name="_Toc318198709"/>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del>
          </w:p>
          <w:p w:rsidR="00B76BC5" w:rsidDel="00086E65" w:rsidRDefault="00D85BFC">
            <w:pPr>
              <w:rPr>
                <w:del w:id="2686" w:author="Bridget Mason" w:date="2012-02-21T10:55:00Z"/>
                <w:sz w:val="20"/>
                <w:lang w:val="en-US"/>
              </w:rPr>
            </w:pPr>
            <w:del w:id="2687" w:author="Bridget Mason" w:date="2012-02-21T10:55:00Z">
              <w:r w:rsidDel="00086E65">
                <w:rPr>
                  <w:sz w:val="20"/>
                  <w:lang w:val="en-US"/>
                </w:rPr>
                <w:delText>-0.25 W</w:delText>
              </w:r>
              <w:bookmarkStart w:id="2688" w:name="_Toc317674922"/>
              <w:bookmarkStart w:id="2689" w:name="_Toc317848157"/>
              <w:bookmarkStart w:id="2690" w:name="_Toc317848431"/>
              <w:bookmarkStart w:id="2691" w:name="_Toc318110303"/>
              <w:bookmarkStart w:id="2692" w:name="_Toc318193377"/>
              <w:bookmarkStart w:id="2693" w:name="_Toc318193710"/>
              <w:bookmarkStart w:id="2694" w:name="_Toc318194147"/>
              <w:bookmarkStart w:id="2695" w:name="_Toc318194496"/>
              <w:bookmarkStart w:id="2696" w:name="_Toc318195910"/>
              <w:bookmarkStart w:id="2697" w:name="_Toc318196244"/>
              <w:bookmarkStart w:id="2698" w:name="_Toc318196566"/>
              <w:bookmarkStart w:id="2699" w:name="_Toc318196900"/>
              <w:bookmarkStart w:id="2700" w:name="_Toc318197180"/>
              <w:bookmarkStart w:id="2701" w:name="_Toc318198211"/>
              <w:bookmarkStart w:id="2702" w:name="_Toc318198710"/>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del>
          </w:p>
          <w:p w:rsidR="00B76BC5" w:rsidDel="00086E65" w:rsidRDefault="00D85BFC">
            <w:pPr>
              <w:rPr>
                <w:del w:id="2703" w:author="Bridget Mason" w:date="2012-02-21T10:48:00Z"/>
                <w:sz w:val="20"/>
                <w:lang w:val="en-US"/>
              </w:rPr>
            </w:pPr>
            <w:del w:id="2704" w:author="Bridget Mason" w:date="2012-02-21T10:48:00Z">
              <w:r w:rsidDel="00086E65">
                <w:rPr>
                  <w:sz w:val="20"/>
                  <w:lang w:val="en-US"/>
                </w:rPr>
                <w:delText>-one side soldered to ground lug (outer shield) of triax bulkhead [10]</w:delText>
              </w:r>
              <w:bookmarkStart w:id="2705" w:name="_Toc317674923"/>
              <w:bookmarkStart w:id="2706" w:name="_Toc317848158"/>
              <w:bookmarkStart w:id="2707" w:name="_Toc317848432"/>
              <w:bookmarkStart w:id="2708" w:name="_Toc318110304"/>
              <w:bookmarkStart w:id="2709" w:name="_Toc318193378"/>
              <w:bookmarkStart w:id="2710" w:name="_Toc318193711"/>
              <w:bookmarkStart w:id="2711" w:name="_Toc318194148"/>
              <w:bookmarkStart w:id="2712" w:name="_Toc318194497"/>
              <w:bookmarkStart w:id="2713" w:name="_Toc318195911"/>
              <w:bookmarkStart w:id="2714" w:name="_Toc318196245"/>
              <w:bookmarkStart w:id="2715" w:name="_Toc318196567"/>
              <w:bookmarkStart w:id="2716" w:name="_Toc318196901"/>
              <w:bookmarkStart w:id="2717" w:name="_Toc318197181"/>
              <w:bookmarkStart w:id="2718" w:name="_Toc318198212"/>
              <w:bookmarkStart w:id="2719" w:name="_Toc318198711"/>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del>
          </w:p>
          <w:p w:rsidR="00B76BC5" w:rsidDel="00086E65" w:rsidRDefault="00D85BFC">
            <w:pPr>
              <w:rPr>
                <w:del w:id="2720" w:author="Bridget Mason" w:date="2012-02-21T10:48:00Z"/>
                <w:sz w:val="20"/>
                <w:lang w:val="en-US"/>
              </w:rPr>
            </w:pPr>
            <w:del w:id="2721" w:author="Bridget Mason" w:date="2012-02-21T10:48:00Z">
              <w:r w:rsidDel="00086E65">
                <w:rPr>
                  <w:sz w:val="20"/>
                  <w:lang w:val="en-US"/>
                </w:rPr>
                <w:delText>-other side soldered to ground bus wire [H14]</w:delText>
              </w:r>
              <w:bookmarkStart w:id="2722" w:name="_Toc317674924"/>
              <w:bookmarkStart w:id="2723" w:name="_Toc317848159"/>
              <w:bookmarkStart w:id="2724" w:name="_Toc317848433"/>
              <w:bookmarkStart w:id="2725" w:name="_Toc318110305"/>
              <w:bookmarkStart w:id="2726" w:name="_Toc318193379"/>
              <w:bookmarkStart w:id="2727" w:name="_Toc318193712"/>
              <w:bookmarkStart w:id="2728" w:name="_Toc318194149"/>
              <w:bookmarkStart w:id="2729" w:name="_Toc318194498"/>
              <w:bookmarkStart w:id="2730" w:name="_Toc318195912"/>
              <w:bookmarkStart w:id="2731" w:name="_Toc318196246"/>
              <w:bookmarkStart w:id="2732" w:name="_Toc318196568"/>
              <w:bookmarkStart w:id="2733" w:name="_Toc318196902"/>
              <w:bookmarkStart w:id="2734" w:name="_Toc318197182"/>
              <w:bookmarkStart w:id="2735" w:name="_Toc318198213"/>
              <w:bookmarkStart w:id="2736" w:name="_Toc318198712"/>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del>
          </w:p>
          <w:p w:rsidR="00B76BC5" w:rsidDel="00086E65" w:rsidRDefault="00D85BFC">
            <w:pPr>
              <w:rPr>
                <w:del w:id="2737" w:author="Bridget Mason" w:date="2012-02-21T10:55:00Z"/>
                <w:sz w:val="20"/>
                <w:lang w:val="en-US"/>
              </w:rPr>
            </w:pPr>
            <w:del w:id="2738" w:author="Bridget Mason" w:date="2012-02-21T10:55:00Z">
              <w:r w:rsidDel="00086E65">
                <w:rPr>
                  <w:sz w:val="20"/>
                  <w:lang w:val="en-US"/>
                </w:rPr>
                <w:delText xml:space="preserve">-datasheet: see page </w:delText>
              </w:r>
              <w:r w:rsidDel="00086E65">
                <w:rPr>
                  <w:sz w:val="20"/>
                  <w:lang w:val="en-US"/>
                </w:rPr>
                <w:fldChar w:fldCharType="begin"/>
              </w:r>
              <w:r w:rsidDel="00086E65">
                <w:rPr>
                  <w:sz w:val="20"/>
                  <w:lang w:val="en-US"/>
                </w:rPr>
                <w:delInstrText xml:space="preserve"> PAGEREF _Ref269833543 \h </w:delInstrText>
              </w:r>
              <w:r w:rsidDel="00086E65">
                <w:rPr>
                  <w:sz w:val="20"/>
                  <w:lang w:val="en-US"/>
                </w:rPr>
              </w:r>
              <w:r w:rsidDel="00086E65">
                <w:rPr>
                  <w:sz w:val="20"/>
                  <w:lang w:val="en-US"/>
                </w:rPr>
                <w:fldChar w:fldCharType="separate"/>
              </w:r>
            </w:del>
            <w:del w:id="2739" w:author="Bridget Mason" w:date="2012-02-21T10:51:00Z">
              <w:r w:rsidDel="00086E65">
                <w:rPr>
                  <w:noProof/>
                  <w:sz w:val="20"/>
                  <w:lang w:val="en-US"/>
                </w:rPr>
                <w:delText>164</w:delText>
              </w:r>
            </w:del>
            <w:del w:id="2740" w:author="Bridget Mason" w:date="2012-02-21T10:55:00Z">
              <w:r w:rsidDel="00086E65">
                <w:rPr>
                  <w:sz w:val="20"/>
                  <w:lang w:val="en-US"/>
                </w:rPr>
                <w:fldChar w:fldCharType="end"/>
              </w:r>
              <w:bookmarkStart w:id="2741" w:name="_Toc317674925"/>
              <w:bookmarkStart w:id="2742" w:name="_Toc317848160"/>
              <w:bookmarkStart w:id="2743" w:name="_Toc317848434"/>
              <w:bookmarkStart w:id="2744" w:name="_Toc318110306"/>
              <w:bookmarkStart w:id="2745" w:name="_Toc318193380"/>
              <w:bookmarkStart w:id="2746" w:name="_Toc318193713"/>
              <w:bookmarkStart w:id="2747" w:name="_Toc318194150"/>
              <w:bookmarkStart w:id="2748" w:name="_Toc318194499"/>
              <w:bookmarkStart w:id="2749" w:name="_Toc318195913"/>
              <w:bookmarkStart w:id="2750" w:name="_Toc318196247"/>
              <w:bookmarkStart w:id="2751" w:name="_Toc318196569"/>
              <w:bookmarkStart w:id="2752" w:name="_Toc318196903"/>
              <w:bookmarkStart w:id="2753" w:name="_Toc318197183"/>
              <w:bookmarkStart w:id="2754" w:name="_Toc318198214"/>
              <w:bookmarkStart w:id="2755" w:name="_Toc318198713"/>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del>
          </w:p>
        </w:tc>
        <w:bookmarkStart w:id="2756" w:name="_Toc317674926"/>
        <w:bookmarkStart w:id="2757" w:name="_Toc317848161"/>
        <w:bookmarkStart w:id="2758" w:name="_Toc317848435"/>
        <w:bookmarkStart w:id="2759" w:name="_Toc318110307"/>
        <w:bookmarkStart w:id="2760" w:name="_Toc318193381"/>
        <w:bookmarkStart w:id="2761" w:name="_Toc318193714"/>
        <w:bookmarkStart w:id="2762" w:name="_Toc318194151"/>
        <w:bookmarkStart w:id="2763" w:name="_Toc318194500"/>
        <w:bookmarkStart w:id="2764" w:name="_Toc318195914"/>
        <w:bookmarkStart w:id="2765" w:name="_Toc318196248"/>
        <w:bookmarkStart w:id="2766" w:name="_Toc318196570"/>
        <w:bookmarkStart w:id="2767" w:name="_Toc318196904"/>
        <w:bookmarkStart w:id="2768" w:name="_Toc318197184"/>
        <w:bookmarkStart w:id="2769" w:name="_Toc318198215"/>
        <w:bookmarkStart w:id="2770" w:name="_Toc318198714"/>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tr>
      <w:tr w:rsidR="00B76BC5" w:rsidDel="00086E65" w:rsidTr="00086E65">
        <w:trPr>
          <w:del w:id="2771" w:author="Bridget Mason" w:date="2012-02-21T10:51:00Z"/>
        </w:trPr>
        <w:tc>
          <w:tcPr>
            <w:tcW w:w="695" w:type="dxa"/>
            <w:tcPrChange w:id="2772" w:author="Bridget Mason" w:date="2012-02-21T10:51:00Z">
              <w:tcPr>
                <w:tcW w:w="700" w:type="dxa"/>
              </w:tcPr>
            </w:tcPrChange>
          </w:tcPr>
          <w:p w:rsidR="00B76BC5" w:rsidDel="00086E65" w:rsidRDefault="00D85BFC">
            <w:pPr>
              <w:rPr>
                <w:del w:id="2773" w:author="Bridget Mason" w:date="2012-02-21T10:51:00Z"/>
                <w:sz w:val="20"/>
                <w:lang w:val="en-US"/>
              </w:rPr>
            </w:pPr>
            <w:del w:id="2774" w:author="Bridget Mason" w:date="2012-02-21T10:51:00Z">
              <w:r w:rsidDel="00086E65">
                <w:rPr>
                  <w:sz w:val="20"/>
                  <w:lang w:val="en-US"/>
                </w:rPr>
                <w:delText>[H14]</w:delText>
              </w:r>
              <w:bookmarkStart w:id="2775" w:name="_Toc317674927"/>
              <w:bookmarkStart w:id="2776" w:name="_Toc317848162"/>
              <w:bookmarkStart w:id="2777" w:name="_Toc317848436"/>
              <w:bookmarkStart w:id="2778" w:name="_Toc318110308"/>
              <w:bookmarkStart w:id="2779" w:name="_Toc318193382"/>
              <w:bookmarkStart w:id="2780" w:name="_Toc318193715"/>
              <w:bookmarkStart w:id="2781" w:name="_Toc318194152"/>
              <w:bookmarkStart w:id="2782" w:name="_Toc318194501"/>
              <w:bookmarkStart w:id="2783" w:name="_Toc318195915"/>
              <w:bookmarkStart w:id="2784" w:name="_Toc318196249"/>
              <w:bookmarkStart w:id="2785" w:name="_Toc318196571"/>
              <w:bookmarkStart w:id="2786" w:name="_Toc318196905"/>
              <w:bookmarkStart w:id="2787" w:name="_Toc318197185"/>
              <w:bookmarkStart w:id="2788" w:name="_Toc318198216"/>
              <w:bookmarkStart w:id="2789" w:name="_Toc318198715"/>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del>
          </w:p>
        </w:tc>
        <w:tc>
          <w:tcPr>
            <w:tcW w:w="1752" w:type="dxa"/>
            <w:tcPrChange w:id="2790" w:author="Bridget Mason" w:date="2012-02-21T10:51:00Z">
              <w:tcPr>
                <w:tcW w:w="1816" w:type="dxa"/>
              </w:tcPr>
            </w:tcPrChange>
          </w:tcPr>
          <w:p w:rsidR="00B76BC5" w:rsidDel="00086E65" w:rsidRDefault="00D85BFC">
            <w:pPr>
              <w:rPr>
                <w:del w:id="2791" w:author="Bridget Mason" w:date="2012-02-21T10:51:00Z"/>
                <w:sz w:val="20"/>
                <w:lang w:val="en-US"/>
              </w:rPr>
            </w:pPr>
            <w:del w:id="2792" w:author="Bridget Mason" w:date="2012-02-21T10:51:00Z">
              <w:r w:rsidDel="00086E65">
                <w:rPr>
                  <w:sz w:val="20"/>
                  <w:lang w:val="en-US"/>
                </w:rPr>
                <w:delText>Ground bus wire</w:delText>
              </w:r>
              <w:bookmarkStart w:id="2793" w:name="_Toc317674928"/>
              <w:bookmarkStart w:id="2794" w:name="_Toc317848163"/>
              <w:bookmarkStart w:id="2795" w:name="_Toc317848437"/>
              <w:bookmarkStart w:id="2796" w:name="_Toc318110309"/>
              <w:bookmarkStart w:id="2797" w:name="_Toc318193383"/>
              <w:bookmarkStart w:id="2798" w:name="_Toc318193716"/>
              <w:bookmarkStart w:id="2799" w:name="_Toc318194153"/>
              <w:bookmarkStart w:id="2800" w:name="_Toc318194502"/>
              <w:bookmarkStart w:id="2801" w:name="_Toc318195916"/>
              <w:bookmarkStart w:id="2802" w:name="_Toc318196250"/>
              <w:bookmarkStart w:id="2803" w:name="_Toc318196572"/>
              <w:bookmarkStart w:id="2804" w:name="_Toc318196906"/>
              <w:bookmarkStart w:id="2805" w:name="_Toc318197186"/>
              <w:bookmarkStart w:id="2806" w:name="_Toc318198217"/>
              <w:bookmarkStart w:id="2807" w:name="_Toc318198716"/>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del>
          </w:p>
        </w:tc>
        <w:tc>
          <w:tcPr>
            <w:tcW w:w="923" w:type="dxa"/>
            <w:tcPrChange w:id="2808" w:author="Bridget Mason" w:date="2012-02-21T10:51:00Z">
              <w:tcPr>
                <w:tcW w:w="956" w:type="dxa"/>
              </w:tcPr>
            </w:tcPrChange>
          </w:tcPr>
          <w:p w:rsidR="00B76BC5" w:rsidDel="00086E65" w:rsidRDefault="00D85BFC">
            <w:pPr>
              <w:rPr>
                <w:del w:id="2809" w:author="Bridget Mason" w:date="2012-02-21T10:51:00Z"/>
                <w:sz w:val="20"/>
                <w:lang w:val="fr-FR"/>
              </w:rPr>
            </w:pPr>
            <w:bookmarkStart w:id="2810" w:name="OLE_LINK1"/>
            <w:del w:id="2811" w:author="Bridget Mason" w:date="2012-02-21T10:51:00Z">
              <w:r w:rsidDel="00086E65">
                <w:rPr>
                  <w:sz w:val="20"/>
                  <w:lang w:val="fr-FR"/>
                </w:rPr>
                <w:delText>1 (2)</w:delText>
              </w:r>
              <w:r w:rsidDel="00086E65">
                <w:rPr>
                  <w:rStyle w:val="FootnoteReference"/>
                  <w:sz w:val="20"/>
                  <w:lang w:val="fr-FR"/>
                </w:rPr>
                <w:delText xml:space="preserve"> </w:delText>
              </w:r>
              <w:r w:rsidDel="00086E65">
                <w:rPr>
                  <w:rStyle w:val="FootnoteReference"/>
                  <w:sz w:val="20"/>
                  <w:lang w:val="en-US"/>
                </w:rPr>
                <w:fldChar w:fldCharType="begin"/>
              </w:r>
              <w:r w:rsidDel="00086E65">
                <w:rPr>
                  <w:rStyle w:val="FootnoteReference"/>
                  <w:lang w:val="fr-FR"/>
                </w:rPr>
                <w:delInstrText xml:space="preserve"> NOTEREF _Ref269538037 \h  \* MERGEFORMAT </w:delInstrText>
              </w:r>
              <w:r w:rsidDel="00086E65">
                <w:rPr>
                  <w:rStyle w:val="FootnoteReference"/>
                  <w:sz w:val="20"/>
                  <w:lang w:val="en-US"/>
                </w:rPr>
              </w:r>
              <w:r w:rsidDel="00086E65">
                <w:rPr>
                  <w:rStyle w:val="FootnoteReference"/>
                  <w:sz w:val="20"/>
                  <w:lang w:val="en-US"/>
                </w:rPr>
                <w:fldChar w:fldCharType="separate"/>
              </w:r>
              <w:r w:rsidDel="00086E65">
                <w:rPr>
                  <w:rStyle w:val="FootnoteReference"/>
                  <w:lang w:val="fr-FR"/>
                </w:rPr>
                <w:delText>9</w:delText>
              </w:r>
              <w:r w:rsidDel="00086E65">
                <w:rPr>
                  <w:rStyle w:val="FootnoteReference"/>
                  <w:sz w:val="20"/>
                  <w:lang w:val="en-US"/>
                </w:rPr>
                <w:fldChar w:fldCharType="end"/>
              </w:r>
              <w:bookmarkEnd w:id="2810"/>
              <w:r w:rsidDel="00086E65">
                <w:rPr>
                  <w:sz w:val="20"/>
                  <w:lang w:val="fr-FR"/>
                </w:rPr>
                <w:delText xml:space="preserve"> </w:delText>
              </w:r>
              <w:bookmarkStart w:id="2812" w:name="_Toc317674929"/>
              <w:bookmarkStart w:id="2813" w:name="_Toc317848164"/>
              <w:bookmarkStart w:id="2814" w:name="_Toc317848438"/>
              <w:bookmarkStart w:id="2815" w:name="_Toc318110310"/>
              <w:bookmarkStart w:id="2816" w:name="_Toc318193384"/>
              <w:bookmarkStart w:id="2817" w:name="_Toc318193717"/>
              <w:bookmarkStart w:id="2818" w:name="_Toc318194154"/>
              <w:bookmarkStart w:id="2819" w:name="_Toc318194503"/>
              <w:bookmarkStart w:id="2820" w:name="_Toc318195917"/>
              <w:bookmarkStart w:id="2821" w:name="_Toc318196251"/>
              <w:bookmarkStart w:id="2822" w:name="_Toc318196573"/>
              <w:bookmarkStart w:id="2823" w:name="_Toc318196907"/>
              <w:bookmarkStart w:id="2824" w:name="_Toc318197187"/>
              <w:bookmarkStart w:id="2825" w:name="_Toc318198218"/>
              <w:bookmarkStart w:id="2826" w:name="_Toc318198717"/>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del>
          </w:p>
          <w:p w:rsidR="00B76BC5" w:rsidDel="00086E65" w:rsidRDefault="00D85BFC">
            <w:pPr>
              <w:rPr>
                <w:del w:id="2827" w:author="Bridget Mason" w:date="2012-02-21T10:51:00Z"/>
                <w:sz w:val="20"/>
                <w:lang w:val="fr-FR"/>
              </w:rPr>
            </w:pPr>
            <w:del w:id="2828" w:author="Bridget Mason" w:date="2012-02-21T10:51:00Z">
              <w:r w:rsidDel="00086E65">
                <w:rPr>
                  <w:sz w:val="20"/>
                  <w:lang w:val="fr-FR"/>
                </w:rPr>
                <w:delText>x 8"</w:delText>
              </w:r>
              <w:bookmarkStart w:id="2829" w:name="_Toc317674930"/>
              <w:bookmarkStart w:id="2830" w:name="_Toc317848165"/>
              <w:bookmarkStart w:id="2831" w:name="_Toc317848439"/>
              <w:bookmarkStart w:id="2832" w:name="_Toc318110311"/>
              <w:bookmarkStart w:id="2833" w:name="_Toc318193385"/>
              <w:bookmarkStart w:id="2834" w:name="_Toc318193718"/>
              <w:bookmarkStart w:id="2835" w:name="_Toc318194155"/>
              <w:bookmarkStart w:id="2836" w:name="_Toc318194504"/>
              <w:bookmarkStart w:id="2837" w:name="_Toc318195918"/>
              <w:bookmarkStart w:id="2838" w:name="_Toc318196252"/>
              <w:bookmarkStart w:id="2839" w:name="_Toc318196574"/>
              <w:bookmarkStart w:id="2840" w:name="_Toc318196908"/>
              <w:bookmarkStart w:id="2841" w:name="_Toc318197188"/>
              <w:bookmarkStart w:id="2842" w:name="_Toc318198219"/>
              <w:bookmarkStart w:id="2843" w:name="_Toc31819871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del>
          </w:p>
        </w:tc>
        <w:tc>
          <w:tcPr>
            <w:tcW w:w="2696" w:type="dxa"/>
            <w:tcPrChange w:id="2844" w:author="Bridget Mason" w:date="2012-02-21T10:51:00Z">
              <w:tcPr>
                <w:tcW w:w="2410" w:type="dxa"/>
              </w:tcPr>
            </w:tcPrChange>
          </w:tcPr>
          <w:p w:rsidR="00B76BC5" w:rsidDel="00086E65" w:rsidRDefault="00D85BFC">
            <w:pPr>
              <w:rPr>
                <w:del w:id="2845" w:author="Bridget Mason" w:date="2012-02-21T10:51:00Z"/>
                <w:sz w:val="20"/>
                <w:lang w:val="fr-FR"/>
              </w:rPr>
            </w:pPr>
            <w:del w:id="2846" w:author="Bridget Mason" w:date="2012-02-21T10:51:00Z">
              <w:r w:rsidDel="00086E65">
                <w:rPr>
                  <w:sz w:val="20"/>
                  <w:lang w:val="fr-FR"/>
                </w:rPr>
                <w:delText>AlphaWire</w:delText>
              </w:r>
              <w:bookmarkStart w:id="2847" w:name="_Toc317674931"/>
              <w:bookmarkStart w:id="2848" w:name="_Toc317848166"/>
              <w:bookmarkStart w:id="2849" w:name="_Toc317848440"/>
              <w:bookmarkStart w:id="2850" w:name="_Toc318110312"/>
              <w:bookmarkStart w:id="2851" w:name="_Toc318193386"/>
              <w:bookmarkStart w:id="2852" w:name="_Toc318193719"/>
              <w:bookmarkStart w:id="2853" w:name="_Toc318194156"/>
              <w:bookmarkStart w:id="2854" w:name="_Toc318194505"/>
              <w:bookmarkStart w:id="2855" w:name="_Toc318195919"/>
              <w:bookmarkStart w:id="2856" w:name="_Toc318196253"/>
              <w:bookmarkStart w:id="2857" w:name="_Toc318196575"/>
              <w:bookmarkStart w:id="2858" w:name="_Toc318196909"/>
              <w:bookmarkStart w:id="2859" w:name="_Toc318197189"/>
              <w:bookmarkStart w:id="2860" w:name="_Toc318198220"/>
              <w:bookmarkStart w:id="2861" w:name="_Toc318198719"/>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del>
          </w:p>
          <w:p w:rsidR="00B76BC5" w:rsidDel="00086E65" w:rsidRDefault="00D85BFC">
            <w:pPr>
              <w:rPr>
                <w:del w:id="2862" w:author="Bridget Mason" w:date="2012-02-21T10:51:00Z"/>
                <w:sz w:val="20"/>
                <w:lang w:val="fr-FR"/>
              </w:rPr>
            </w:pPr>
            <w:del w:id="2863" w:author="Bridget Mason" w:date="2012-02-21T10:51:00Z">
              <w:r w:rsidDel="00086E65">
                <w:rPr>
                  <w:sz w:val="20"/>
                  <w:lang w:val="fr-FR"/>
                </w:rPr>
                <w:delText>296</w:delText>
              </w:r>
              <w:bookmarkStart w:id="2864" w:name="_Toc317674932"/>
              <w:bookmarkStart w:id="2865" w:name="_Toc317848167"/>
              <w:bookmarkStart w:id="2866" w:name="_Toc317848441"/>
              <w:bookmarkStart w:id="2867" w:name="_Toc318110313"/>
              <w:bookmarkStart w:id="2868" w:name="_Toc318193387"/>
              <w:bookmarkStart w:id="2869" w:name="_Toc318193720"/>
              <w:bookmarkStart w:id="2870" w:name="_Toc318194157"/>
              <w:bookmarkStart w:id="2871" w:name="_Toc318194506"/>
              <w:bookmarkStart w:id="2872" w:name="_Toc318195920"/>
              <w:bookmarkStart w:id="2873" w:name="_Toc318196254"/>
              <w:bookmarkStart w:id="2874" w:name="_Toc318196576"/>
              <w:bookmarkStart w:id="2875" w:name="_Toc318196910"/>
              <w:bookmarkStart w:id="2876" w:name="_Toc318197190"/>
              <w:bookmarkStart w:id="2877" w:name="_Toc318198221"/>
              <w:bookmarkStart w:id="2878" w:name="_Toc318198720"/>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del>
          </w:p>
        </w:tc>
        <w:tc>
          <w:tcPr>
            <w:tcW w:w="2229" w:type="dxa"/>
            <w:tcPrChange w:id="2879" w:author="Bridget Mason" w:date="2012-02-21T10:51:00Z">
              <w:tcPr>
                <w:tcW w:w="2126" w:type="dxa"/>
              </w:tcPr>
            </w:tcPrChange>
          </w:tcPr>
          <w:p w:rsidR="00B76BC5" w:rsidDel="00086E65" w:rsidRDefault="00D85BFC">
            <w:pPr>
              <w:rPr>
                <w:del w:id="2880" w:author="Bridget Mason" w:date="2012-02-21T10:51:00Z"/>
                <w:sz w:val="20"/>
                <w:lang w:val="fr-FR"/>
              </w:rPr>
            </w:pPr>
            <w:del w:id="2881" w:author="Bridget Mason" w:date="2012-02-21T10:51:00Z">
              <w:r w:rsidDel="00086E65">
                <w:rPr>
                  <w:sz w:val="20"/>
                  <w:lang w:val="fr-FR"/>
                </w:rPr>
                <w:delText>Mouser</w:delText>
              </w:r>
              <w:bookmarkStart w:id="2882" w:name="_Toc317674933"/>
              <w:bookmarkStart w:id="2883" w:name="_Toc317848168"/>
              <w:bookmarkStart w:id="2884" w:name="_Toc317848442"/>
              <w:bookmarkStart w:id="2885" w:name="_Toc318110314"/>
              <w:bookmarkStart w:id="2886" w:name="_Toc318193388"/>
              <w:bookmarkStart w:id="2887" w:name="_Toc318193721"/>
              <w:bookmarkStart w:id="2888" w:name="_Toc318194158"/>
              <w:bookmarkStart w:id="2889" w:name="_Toc318194507"/>
              <w:bookmarkStart w:id="2890" w:name="_Toc318195921"/>
              <w:bookmarkStart w:id="2891" w:name="_Toc318196255"/>
              <w:bookmarkStart w:id="2892" w:name="_Toc318196577"/>
              <w:bookmarkStart w:id="2893" w:name="_Toc318196911"/>
              <w:bookmarkStart w:id="2894" w:name="_Toc318197191"/>
              <w:bookmarkStart w:id="2895" w:name="_Toc318198222"/>
              <w:bookmarkStart w:id="2896" w:name="_Toc31819872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del>
          </w:p>
          <w:p w:rsidR="00B76BC5" w:rsidDel="00086E65" w:rsidRDefault="00D85BFC">
            <w:pPr>
              <w:rPr>
                <w:del w:id="2897" w:author="Bridget Mason" w:date="2012-02-21T10:51:00Z"/>
                <w:sz w:val="20"/>
                <w:lang w:val="fr-FR"/>
              </w:rPr>
            </w:pPr>
            <w:del w:id="2898" w:author="Bridget Mason" w:date="2012-02-21T10:51:00Z">
              <w:r w:rsidDel="00086E65">
                <w:rPr>
                  <w:sz w:val="20"/>
                  <w:lang w:val="fr-FR"/>
                </w:rPr>
                <w:delText>602-296-100</w:delText>
              </w:r>
              <w:bookmarkStart w:id="2899" w:name="_Toc317674934"/>
              <w:bookmarkStart w:id="2900" w:name="_Toc317848169"/>
              <w:bookmarkStart w:id="2901" w:name="_Toc317848443"/>
              <w:bookmarkStart w:id="2902" w:name="_Toc318110315"/>
              <w:bookmarkStart w:id="2903" w:name="_Toc318193389"/>
              <w:bookmarkStart w:id="2904" w:name="_Toc318193722"/>
              <w:bookmarkStart w:id="2905" w:name="_Toc318194159"/>
              <w:bookmarkStart w:id="2906" w:name="_Toc318194508"/>
              <w:bookmarkStart w:id="2907" w:name="_Toc318195922"/>
              <w:bookmarkStart w:id="2908" w:name="_Toc318196256"/>
              <w:bookmarkStart w:id="2909" w:name="_Toc318196578"/>
              <w:bookmarkStart w:id="2910" w:name="_Toc318196912"/>
              <w:bookmarkStart w:id="2911" w:name="_Toc318197192"/>
              <w:bookmarkStart w:id="2912" w:name="_Toc318198223"/>
              <w:bookmarkStart w:id="2913" w:name="_Toc318198722"/>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del>
          </w:p>
        </w:tc>
        <w:tc>
          <w:tcPr>
            <w:tcW w:w="4958" w:type="dxa"/>
            <w:tcPrChange w:id="2914" w:author="Bridget Mason" w:date="2012-02-21T10:51:00Z">
              <w:tcPr>
                <w:tcW w:w="5245" w:type="dxa"/>
              </w:tcPr>
            </w:tcPrChange>
          </w:tcPr>
          <w:p w:rsidR="00B76BC5" w:rsidDel="00086E65" w:rsidRDefault="00D85BFC">
            <w:pPr>
              <w:rPr>
                <w:del w:id="2915" w:author="Bridget Mason" w:date="2012-02-21T10:51:00Z"/>
                <w:sz w:val="20"/>
                <w:lang w:val="en-US"/>
              </w:rPr>
            </w:pPr>
            <w:del w:id="2916" w:author="Bridget Mason" w:date="2012-02-21T10:51:00Z">
              <w:r w:rsidDel="00086E65">
                <w:rPr>
                  <w:sz w:val="20"/>
                  <w:lang w:val="en-US"/>
                </w:rPr>
                <w:delText>-18 AWG</w:delText>
              </w:r>
              <w:bookmarkStart w:id="2917" w:name="_Toc317674935"/>
              <w:bookmarkStart w:id="2918" w:name="_Toc317848170"/>
              <w:bookmarkStart w:id="2919" w:name="_Toc317848444"/>
              <w:bookmarkStart w:id="2920" w:name="_Toc318110316"/>
              <w:bookmarkStart w:id="2921" w:name="_Toc318193390"/>
              <w:bookmarkStart w:id="2922" w:name="_Toc318193723"/>
              <w:bookmarkStart w:id="2923" w:name="_Toc318194160"/>
              <w:bookmarkStart w:id="2924" w:name="_Toc318194509"/>
              <w:bookmarkStart w:id="2925" w:name="_Toc318195923"/>
              <w:bookmarkStart w:id="2926" w:name="_Toc318196257"/>
              <w:bookmarkStart w:id="2927" w:name="_Toc318196579"/>
              <w:bookmarkStart w:id="2928" w:name="_Toc318196913"/>
              <w:bookmarkStart w:id="2929" w:name="_Toc318197193"/>
              <w:bookmarkStart w:id="2930" w:name="_Toc318198224"/>
              <w:bookmarkStart w:id="2931" w:name="_Toc318198723"/>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del>
          </w:p>
          <w:p w:rsidR="00B76BC5" w:rsidDel="00086E65" w:rsidRDefault="00D85BFC">
            <w:pPr>
              <w:rPr>
                <w:del w:id="2932" w:author="Bridget Mason" w:date="2012-02-21T10:51:00Z"/>
                <w:sz w:val="20"/>
                <w:lang w:val="en-US"/>
              </w:rPr>
            </w:pPr>
            <w:del w:id="2933" w:author="Bridget Mason" w:date="2012-02-21T10:51:00Z">
              <w:r w:rsidDel="00086E65">
                <w:rPr>
                  <w:sz w:val="20"/>
                  <w:lang w:val="en-US"/>
                </w:rPr>
                <w:delText xml:space="preserve">-solid tin-plated copper </w:delText>
              </w:r>
              <w:bookmarkStart w:id="2934" w:name="_Toc317674936"/>
              <w:bookmarkStart w:id="2935" w:name="_Toc317848171"/>
              <w:bookmarkStart w:id="2936" w:name="_Toc317848445"/>
              <w:bookmarkStart w:id="2937" w:name="_Toc318110317"/>
              <w:bookmarkStart w:id="2938" w:name="_Toc318193391"/>
              <w:bookmarkStart w:id="2939" w:name="_Toc318193724"/>
              <w:bookmarkStart w:id="2940" w:name="_Toc318194161"/>
              <w:bookmarkStart w:id="2941" w:name="_Toc318194510"/>
              <w:bookmarkStart w:id="2942" w:name="_Toc318195924"/>
              <w:bookmarkStart w:id="2943" w:name="_Toc318196258"/>
              <w:bookmarkStart w:id="2944" w:name="_Toc318196580"/>
              <w:bookmarkStart w:id="2945" w:name="_Toc318196914"/>
              <w:bookmarkStart w:id="2946" w:name="_Toc318197194"/>
              <w:bookmarkStart w:id="2947" w:name="_Toc318198225"/>
              <w:bookmarkStart w:id="2948" w:name="_Toc318198724"/>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del>
          </w:p>
          <w:p w:rsidR="00B76BC5" w:rsidDel="00086E65" w:rsidRDefault="00D85BFC">
            <w:pPr>
              <w:rPr>
                <w:del w:id="2949" w:author="Bridget Mason" w:date="2012-02-21T10:51:00Z"/>
                <w:sz w:val="20"/>
                <w:lang w:val="en-US"/>
              </w:rPr>
            </w:pPr>
            <w:del w:id="2950" w:author="Bridget Mason" w:date="2012-02-21T10:51:00Z">
              <w:r w:rsidDel="00086E65">
                <w:rPr>
                  <w:sz w:val="20"/>
                  <w:lang w:val="en-US"/>
                </w:rPr>
                <w:delText>-terminated on one end with ring terminal [H15]</w:delText>
              </w:r>
              <w:bookmarkStart w:id="2951" w:name="_Toc317674937"/>
              <w:bookmarkStart w:id="2952" w:name="_Toc317848172"/>
              <w:bookmarkStart w:id="2953" w:name="_Toc317848446"/>
              <w:bookmarkStart w:id="2954" w:name="_Toc318110318"/>
              <w:bookmarkStart w:id="2955" w:name="_Toc318193392"/>
              <w:bookmarkStart w:id="2956" w:name="_Toc318193725"/>
              <w:bookmarkStart w:id="2957" w:name="_Toc318194162"/>
              <w:bookmarkStart w:id="2958" w:name="_Toc318194511"/>
              <w:bookmarkStart w:id="2959" w:name="_Toc318195925"/>
              <w:bookmarkStart w:id="2960" w:name="_Toc318196259"/>
              <w:bookmarkStart w:id="2961" w:name="_Toc318196581"/>
              <w:bookmarkStart w:id="2962" w:name="_Toc318196915"/>
              <w:bookmarkStart w:id="2963" w:name="_Toc318197195"/>
              <w:bookmarkStart w:id="2964" w:name="_Toc318198226"/>
              <w:bookmarkStart w:id="2965" w:name="_Toc318198725"/>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del>
          </w:p>
          <w:p w:rsidR="00B76BC5" w:rsidDel="00086E65" w:rsidRDefault="00D85BFC">
            <w:pPr>
              <w:rPr>
                <w:del w:id="2966" w:author="Bridget Mason" w:date="2012-02-21T10:51:00Z"/>
                <w:sz w:val="20"/>
                <w:lang w:val="en-US"/>
              </w:rPr>
            </w:pPr>
            <w:del w:id="2967" w:author="Bridget Mason" w:date="2012-02-21T10:51:00Z">
              <w:r w:rsidDel="00086E65">
                <w:rPr>
                  <w:sz w:val="20"/>
                  <w:lang w:val="en-US"/>
                </w:rPr>
                <w:delText>-no insulation</w:delText>
              </w:r>
              <w:bookmarkStart w:id="2968" w:name="_Toc317674938"/>
              <w:bookmarkStart w:id="2969" w:name="_Toc317848173"/>
              <w:bookmarkStart w:id="2970" w:name="_Toc317848447"/>
              <w:bookmarkStart w:id="2971" w:name="_Toc318110319"/>
              <w:bookmarkStart w:id="2972" w:name="_Toc318193393"/>
              <w:bookmarkStart w:id="2973" w:name="_Toc318193726"/>
              <w:bookmarkStart w:id="2974" w:name="_Toc318194163"/>
              <w:bookmarkStart w:id="2975" w:name="_Toc318194512"/>
              <w:bookmarkStart w:id="2976" w:name="_Toc318195926"/>
              <w:bookmarkStart w:id="2977" w:name="_Toc318196260"/>
              <w:bookmarkStart w:id="2978" w:name="_Toc318196582"/>
              <w:bookmarkStart w:id="2979" w:name="_Toc318196916"/>
              <w:bookmarkStart w:id="2980" w:name="_Toc318197196"/>
              <w:bookmarkStart w:id="2981" w:name="_Toc318198227"/>
              <w:bookmarkStart w:id="2982" w:name="_Toc318198726"/>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del>
          </w:p>
        </w:tc>
        <w:bookmarkStart w:id="2983" w:name="_Toc317674939"/>
        <w:bookmarkStart w:id="2984" w:name="_Toc317848174"/>
        <w:bookmarkStart w:id="2985" w:name="_Toc317848448"/>
        <w:bookmarkStart w:id="2986" w:name="_Toc318110320"/>
        <w:bookmarkStart w:id="2987" w:name="_Toc318193394"/>
        <w:bookmarkStart w:id="2988" w:name="_Toc318193727"/>
        <w:bookmarkStart w:id="2989" w:name="_Toc318194164"/>
        <w:bookmarkStart w:id="2990" w:name="_Toc318194513"/>
        <w:bookmarkStart w:id="2991" w:name="_Toc318195927"/>
        <w:bookmarkStart w:id="2992" w:name="_Toc318196261"/>
        <w:bookmarkStart w:id="2993" w:name="_Toc318196583"/>
        <w:bookmarkStart w:id="2994" w:name="_Toc318196917"/>
        <w:bookmarkStart w:id="2995" w:name="_Toc318197197"/>
        <w:bookmarkStart w:id="2996" w:name="_Toc318198228"/>
        <w:bookmarkStart w:id="2997" w:name="_Toc318198727"/>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tr>
      <w:tr w:rsidR="00B76BC5" w:rsidDel="00086E65" w:rsidTr="00086E65">
        <w:trPr>
          <w:del w:id="2998" w:author="Bridget Mason" w:date="2012-02-21T10:52:00Z"/>
        </w:trPr>
        <w:tc>
          <w:tcPr>
            <w:tcW w:w="695" w:type="dxa"/>
            <w:tcPrChange w:id="2999" w:author="Bridget Mason" w:date="2012-02-21T10:51:00Z">
              <w:tcPr>
                <w:tcW w:w="700" w:type="dxa"/>
              </w:tcPr>
            </w:tcPrChange>
          </w:tcPr>
          <w:p w:rsidR="00B76BC5" w:rsidDel="00086E65" w:rsidRDefault="00D85BFC">
            <w:pPr>
              <w:rPr>
                <w:del w:id="3000" w:author="Bridget Mason" w:date="2012-02-21T10:52:00Z"/>
                <w:sz w:val="20"/>
                <w:lang w:val="en-US"/>
              </w:rPr>
            </w:pPr>
            <w:del w:id="3001" w:author="Bridget Mason" w:date="2012-02-21T10:52:00Z">
              <w:r w:rsidDel="00086E65">
                <w:rPr>
                  <w:sz w:val="20"/>
                  <w:lang w:val="en-US"/>
                </w:rPr>
                <w:delText>[H15]</w:delText>
              </w:r>
              <w:bookmarkStart w:id="3002" w:name="_Toc317674940"/>
              <w:bookmarkStart w:id="3003" w:name="_Toc317848175"/>
              <w:bookmarkStart w:id="3004" w:name="_Toc317848449"/>
              <w:bookmarkStart w:id="3005" w:name="_Toc318110321"/>
              <w:bookmarkStart w:id="3006" w:name="_Toc318193395"/>
              <w:bookmarkStart w:id="3007" w:name="_Toc318193728"/>
              <w:bookmarkStart w:id="3008" w:name="_Toc318194165"/>
              <w:bookmarkStart w:id="3009" w:name="_Toc318194514"/>
              <w:bookmarkStart w:id="3010" w:name="_Toc318195928"/>
              <w:bookmarkStart w:id="3011" w:name="_Toc318196262"/>
              <w:bookmarkStart w:id="3012" w:name="_Toc318196584"/>
              <w:bookmarkStart w:id="3013" w:name="_Toc318196918"/>
              <w:bookmarkStart w:id="3014" w:name="_Toc318197198"/>
              <w:bookmarkStart w:id="3015" w:name="_Toc318198229"/>
              <w:bookmarkStart w:id="3016" w:name="_Toc318198728"/>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del>
          </w:p>
        </w:tc>
        <w:tc>
          <w:tcPr>
            <w:tcW w:w="1752" w:type="dxa"/>
            <w:tcPrChange w:id="3017" w:author="Bridget Mason" w:date="2012-02-21T10:51:00Z">
              <w:tcPr>
                <w:tcW w:w="1816" w:type="dxa"/>
              </w:tcPr>
            </w:tcPrChange>
          </w:tcPr>
          <w:p w:rsidR="00B76BC5" w:rsidDel="00086E65" w:rsidRDefault="00D85BFC">
            <w:pPr>
              <w:rPr>
                <w:del w:id="3018" w:author="Bridget Mason" w:date="2012-02-21T10:52:00Z"/>
                <w:sz w:val="20"/>
                <w:lang w:val="en-US"/>
              </w:rPr>
            </w:pPr>
            <w:del w:id="3019" w:author="Bridget Mason" w:date="2012-02-21T10:52:00Z">
              <w:r w:rsidDel="00086E65">
                <w:rPr>
                  <w:sz w:val="20"/>
                  <w:lang w:val="en-US"/>
                </w:rPr>
                <w:delText>Ring terminal</w:delText>
              </w:r>
              <w:bookmarkStart w:id="3020" w:name="_Toc317674941"/>
              <w:bookmarkStart w:id="3021" w:name="_Toc317848176"/>
              <w:bookmarkStart w:id="3022" w:name="_Toc317848450"/>
              <w:bookmarkStart w:id="3023" w:name="_Toc318110322"/>
              <w:bookmarkStart w:id="3024" w:name="_Toc318193396"/>
              <w:bookmarkStart w:id="3025" w:name="_Toc318193729"/>
              <w:bookmarkStart w:id="3026" w:name="_Toc318194166"/>
              <w:bookmarkStart w:id="3027" w:name="_Toc318194515"/>
              <w:bookmarkStart w:id="3028" w:name="_Toc318195929"/>
              <w:bookmarkStart w:id="3029" w:name="_Toc318196263"/>
              <w:bookmarkStart w:id="3030" w:name="_Toc318196585"/>
              <w:bookmarkStart w:id="3031" w:name="_Toc318196919"/>
              <w:bookmarkStart w:id="3032" w:name="_Toc318197199"/>
              <w:bookmarkStart w:id="3033" w:name="_Toc318198230"/>
              <w:bookmarkStart w:id="3034" w:name="_Toc31819872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del>
          </w:p>
        </w:tc>
        <w:tc>
          <w:tcPr>
            <w:tcW w:w="923" w:type="dxa"/>
            <w:tcPrChange w:id="3035" w:author="Bridget Mason" w:date="2012-02-21T10:51:00Z">
              <w:tcPr>
                <w:tcW w:w="956" w:type="dxa"/>
              </w:tcPr>
            </w:tcPrChange>
          </w:tcPr>
          <w:p w:rsidR="00B76BC5" w:rsidDel="00086E65" w:rsidRDefault="00D85BFC">
            <w:pPr>
              <w:rPr>
                <w:del w:id="3036" w:author="Bridget Mason" w:date="2012-02-21T10:52:00Z"/>
                <w:sz w:val="20"/>
                <w:lang w:val="en-US"/>
              </w:rPr>
            </w:pPr>
            <w:del w:id="3037" w:author="Bridget Mason" w:date="2012-02-21T10:52:00Z">
              <w:r w:rsidDel="00086E65">
                <w:rPr>
                  <w:sz w:val="20"/>
                  <w:lang w:val="en-US"/>
                </w:rPr>
                <w:delText>1 (2)</w:delText>
              </w:r>
              <w:r w:rsidDel="00086E65">
                <w:rPr>
                  <w:rStyle w:val="FootnoteReference"/>
                  <w:sz w:val="20"/>
                  <w:lang w:val="en-US"/>
                </w:rPr>
                <w:delText xml:space="preserve"> </w:delText>
              </w:r>
              <w:r w:rsidDel="00086E65">
                <w:rPr>
                  <w:rStyle w:val="FootnoteReference"/>
                  <w:sz w:val="20"/>
                  <w:lang w:val="en-US"/>
                </w:rPr>
                <w:fldChar w:fldCharType="begin"/>
              </w:r>
              <w:r w:rsidDel="00086E65">
                <w:rPr>
                  <w:rStyle w:val="FootnoteReference"/>
                  <w:lang w:val="en-US"/>
                </w:rPr>
                <w:delInstrText xml:space="preserve"> NOTEREF _Ref269538037 \h  \* MERGEFORMAT </w:delInstrText>
              </w:r>
              <w:r w:rsidDel="00086E65">
                <w:rPr>
                  <w:rStyle w:val="FootnoteReference"/>
                  <w:sz w:val="20"/>
                  <w:lang w:val="en-US"/>
                </w:rPr>
              </w:r>
              <w:r w:rsidDel="00086E65">
                <w:rPr>
                  <w:rStyle w:val="FootnoteReference"/>
                  <w:sz w:val="20"/>
                  <w:lang w:val="en-US"/>
                </w:rPr>
                <w:fldChar w:fldCharType="separate"/>
              </w:r>
              <w:r w:rsidDel="00086E65">
                <w:rPr>
                  <w:rStyle w:val="FootnoteReference"/>
                  <w:lang w:val="en-US"/>
                </w:rPr>
                <w:delText>9</w:delText>
              </w:r>
              <w:r w:rsidDel="00086E65">
                <w:rPr>
                  <w:rStyle w:val="FootnoteReference"/>
                  <w:sz w:val="20"/>
                  <w:lang w:val="en-US"/>
                </w:rPr>
                <w:fldChar w:fldCharType="end"/>
              </w:r>
              <w:bookmarkStart w:id="3038" w:name="_Toc317674942"/>
              <w:bookmarkStart w:id="3039" w:name="_Toc317848177"/>
              <w:bookmarkStart w:id="3040" w:name="_Toc317848451"/>
              <w:bookmarkStart w:id="3041" w:name="_Toc318110323"/>
              <w:bookmarkStart w:id="3042" w:name="_Toc318193397"/>
              <w:bookmarkStart w:id="3043" w:name="_Toc318193730"/>
              <w:bookmarkStart w:id="3044" w:name="_Toc318194167"/>
              <w:bookmarkStart w:id="3045" w:name="_Toc318194516"/>
              <w:bookmarkStart w:id="3046" w:name="_Toc318195930"/>
              <w:bookmarkStart w:id="3047" w:name="_Toc318196264"/>
              <w:bookmarkStart w:id="3048" w:name="_Toc318196586"/>
              <w:bookmarkStart w:id="3049" w:name="_Toc318196920"/>
              <w:bookmarkStart w:id="3050" w:name="_Toc318197200"/>
              <w:bookmarkStart w:id="3051" w:name="_Toc318198231"/>
              <w:bookmarkStart w:id="3052" w:name="_Toc318198730"/>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del>
          </w:p>
        </w:tc>
        <w:tc>
          <w:tcPr>
            <w:tcW w:w="2696" w:type="dxa"/>
            <w:tcPrChange w:id="3053" w:author="Bridget Mason" w:date="2012-02-21T10:51:00Z">
              <w:tcPr>
                <w:tcW w:w="2410" w:type="dxa"/>
              </w:tcPr>
            </w:tcPrChange>
          </w:tcPr>
          <w:p w:rsidR="00B76BC5" w:rsidDel="00086E65" w:rsidRDefault="00D85BFC">
            <w:pPr>
              <w:rPr>
                <w:del w:id="3054" w:author="Bridget Mason" w:date="2012-02-21T10:52:00Z"/>
                <w:sz w:val="20"/>
                <w:lang w:val="en-US"/>
              </w:rPr>
            </w:pPr>
            <w:del w:id="3055" w:author="Bridget Mason" w:date="2012-02-21T10:52:00Z">
              <w:r w:rsidDel="00086E65">
                <w:rPr>
                  <w:sz w:val="20"/>
                  <w:lang w:val="en-US"/>
                </w:rPr>
                <w:delText>Panduit</w:delText>
              </w:r>
              <w:bookmarkStart w:id="3056" w:name="_Toc317674943"/>
              <w:bookmarkStart w:id="3057" w:name="_Toc317848178"/>
              <w:bookmarkStart w:id="3058" w:name="_Toc317848452"/>
              <w:bookmarkStart w:id="3059" w:name="_Toc318110324"/>
              <w:bookmarkStart w:id="3060" w:name="_Toc318193398"/>
              <w:bookmarkStart w:id="3061" w:name="_Toc318193731"/>
              <w:bookmarkStart w:id="3062" w:name="_Toc318194168"/>
              <w:bookmarkStart w:id="3063" w:name="_Toc318194517"/>
              <w:bookmarkStart w:id="3064" w:name="_Toc318195931"/>
              <w:bookmarkStart w:id="3065" w:name="_Toc318196265"/>
              <w:bookmarkStart w:id="3066" w:name="_Toc318196587"/>
              <w:bookmarkStart w:id="3067" w:name="_Toc318196921"/>
              <w:bookmarkStart w:id="3068" w:name="_Toc318197201"/>
              <w:bookmarkStart w:id="3069" w:name="_Toc318198232"/>
              <w:bookmarkStart w:id="3070" w:name="_Toc318198731"/>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del>
          </w:p>
          <w:p w:rsidR="00B76BC5" w:rsidDel="00086E65" w:rsidRDefault="00D85BFC">
            <w:pPr>
              <w:rPr>
                <w:del w:id="3071" w:author="Bridget Mason" w:date="2012-02-21T10:52:00Z"/>
                <w:sz w:val="20"/>
                <w:lang w:val="en-US"/>
              </w:rPr>
            </w:pPr>
            <w:del w:id="3072" w:author="Bridget Mason" w:date="2012-02-21T10:52:00Z">
              <w:r w:rsidDel="00086E65">
                <w:rPr>
                  <w:sz w:val="20"/>
                  <w:lang w:val="en-US"/>
                </w:rPr>
                <w:delText>PV18-14R-C</w:delText>
              </w:r>
              <w:bookmarkStart w:id="3073" w:name="_Toc317674944"/>
              <w:bookmarkStart w:id="3074" w:name="_Toc317848179"/>
              <w:bookmarkStart w:id="3075" w:name="_Toc317848453"/>
              <w:bookmarkStart w:id="3076" w:name="_Toc318110325"/>
              <w:bookmarkStart w:id="3077" w:name="_Toc318193399"/>
              <w:bookmarkStart w:id="3078" w:name="_Toc318193732"/>
              <w:bookmarkStart w:id="3079" w:name="_Toc318194169"/>
              <w:bookmarkStart w:id="3080" w:name="_Toc318194518"/>
              <w:bookmarkStart w:id="3081" w:name="_Toc318195932"/>
              <w:bookmarkStart w:id="3082" w:name="_Toc318196266"/>
              <w:bookmarkStart w:id="3083" w:name="_Toc318196588"/>
              <w:bookmarkStart w:id="3084" w:name="_Toc318196922"/>
              <w:bookmarkStart w:id="3085" w:name="_Toc318197202"/>
              <w:bookmarkStart w:id="3086" w:name="_Toc318198233"/>
              <w:bookmarkStart w:id="3087" w:name="_Toc31819873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del>
          </w:p>
        </w:tc>
        <w:tc>
          <w:tcPr>
            <w:tcW w:w="2229" w:type="dxa"/>
            <w:tcPrChange w:id="3088" w:author="Bridget Mason" w:date="2012-02-21T10:51:00Z">
              <w:tcPr>
                <w:tcW w:w="2126" w:type="dxa"/>
              </w:tcPr>
            </w:tcPrChange>
          </w:tcPr>
          <w:p w:rsidR="00B76BC5" w:rsidDel="00086E65" w:rsidRDefault="00D85BFC">
            <w:pPr>
              <w:rPr>
                <w:del w:id="3089" w:author="Bridget Mason" w:date="2012-02-21T10:52:00Z"/>
                <w:sz w:val="20"/>
                <w:lang w:val="en-US"/>
              </w:rPr>
            </w:pPr>
            <w:del w:id="3090" w:author="Bridget Mason" w:date="2012-02-21T10:52:00Z">
              <w:r w:rsidDel="00086E65">
                <w:rPr>
                  <w:sz w:val="20"/>
                  <w:lang w:val="en-US"/>
                </w:rPr>
                <w:delText>Newark</w:delText>
              </w:r>
              <w:bookmarkStart w:id="3091" w:name="_Toc317674945"/>
              <w:bookmarkStart w:id="3092" w:name="_Toc317848180"/>
              <w:bookmarkStart w:id="3093" w:name="_Toc317848454"/>
              <w:bookmarkStart w:id="3094" w:name="_Toc318110326"/>
              <w:bookmarkStart w:id="3095" w:name="_Toc318193400"/>
              <w:bookmarkStart w:id="3096" w:name="_Toc318193733"/>
              <w:bookmarkStart w:id="3097" w:name="_Toc318194170"/>
              <w:bookmarkStart w:id="3098" w:name="_Toc318194519"/>
              <w:bookmarkStart w:id="3099" w:name="_Toc318195933"/>
              <w:bookmarkStart w:id="3100" w:name="_Toc318196267"/>
              <w:bookmarkStart w:id="3101" w:name="_Toc318196589"/>
              <w:bookmarkStart w:id="3102" w:name="_Toc318196923"/>
              <w:bookmarkStart w:id="3103" w:name="_Toc318197203"/>
              <w:bookmarkStart w:id="3104" w:name="_Toc318198234"/>
              <w:bookmarkStart w:id="3105" w:name="_Toc318198733"/>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del>
          </w:p>
          <w:p w:rsidR="00B76BC5" w:rsidDel="00086E65" w:rsidRDefault="00D85BFC">
            <w:pPr>
              <w:rPr>
                <w:del w:id="3106" w:author="Bridget Mason" w:date="2012-02-21T10:52:00Z"/>
                <w:sz w:val="20"/>
                <w:lang w:val="en-US"/>
              </w:rPr>
            </w:pPr>
            <w:del w:id="3107" w:author="Bridget Mason" w:date="2012-02-21T10:52:00Z">
              <w:r w:rsidDel="00086E65">
                <w:rPr>
                  <w:sz w:val="20"/>
                  <w:lang w:val="en-US"/>
                </w:rPr>
                <w:delText>03M9825</w:delText>
              </w:r>
              <w:bookmarkStart w:id="3108" w:name="_Toc317674946"/>
              <w:bookmarkStart w:id="3109" w:name="_Toc317848181"/>
              <w:bookmarkStart w:id="3110" w:name="_Toc317848455"/>
              <w:bookmarkStart w:id="3111" w:name="_Toc318110327"/>
              <w:bookmarkStart w:id="3112" w:name="_Toc318193401"/>
              <w:bookmarkStart w:id="3113" w:name="_Toc318193734"/>
              <w:bookmarkStart w:id="3114" w:name="_Toc318194171"/>
              <w:bookmarkStart w:id="3115" w:name="_Toc318194520"/>
              <w:bookmarkStart w:id="3116" w:name="_Toc318195934"/>
              <w:bookmarkStart w:id="3117" w:name="_Toc318196268"/>
              <w:bookmarkStart w:id="3118" w:name="_Toc318196590"/>
              <w:bookmarkStart w:id="3119" w:name="_Toc318196924"/>
              <w:bookmarkStart w:id="3120" w:name="_Toc318197204"/>
              <w:bookmarkStart w:id="3121" w:name="_Toc318198235"/>
              <w:bookmarkStart w:id="3122" w:name="_Toc318198734"/>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del>
          </w:p>
        </w:tc>
        <w:tc>
          <w:tcPr>
            <w:tcW w:w="4958" w:type="dxa"/>
            <w:tcPrChange w:id="3123" w:author="Bridget Mason" w:date="2012-02-21T10:51:00Z">
              <w:tcPr>
                <w:tcW w:w="5245" w:type="dxa"/>
              </w:tcPr>
            </w:tcPrChange>
          </w:tcPr>
          <w:p w:rsidR="00B76BC5" w:rsidDel="00086E65" w:rsidRDefault="00D85BFC">
            <w:pPr>
              <w:rPr>
                <w:del w:id="3124" w:author="Bridget Mason" w:date="2012-02-21T10:52:00Z"/>
                <w:sz w:val="20"/>
                <w:lang w:val="en-US"/>
              </w:rPr>
            </w:pPr>
            <w:del w:id="3125" w:author="Bridget Mason" w:date="2012-02-21T10:52:00Z">
              <w:r w:rsidDel="00086E65">
                <w:rPr>
                  <w:sz w:val="20"/>
                  <w:lang w:val="en-US"/>
                </w:rPr>
                <w:delText>-for wire size 22-18 AWG</w:delText>
              </w:r>
              <w:bookmarkStart w:id="3126" w:name="_Toc317674947"/>
              <w:bookmarkStart w:id="3127" w:name="_Toc317848182"/>
              <w:bookmarkStart w:id="3128" w:name="_Toc317848456"/>
              <w:bookmarkStart w:id="3129" w:name="_Toc318110328"/>
              <w:bookmarkStart w:id="3130" w:name="_Toc318193402"/>
              <w:bookmarkStart w:id="3131" w:name="_Toc318193735"/>
              <w:bookmarkStart w:id="3132" w:name="_Toc318194172"/>
              <w:bookmarkStart w:id="3133" w:name="_Toc318194521"/>
              <w:bookmarkStart w:id="3134" w:name="_Toc318195935"/>
              <w:bookmarkStart w:id="3135" w:name="_Toc318196269"/>
              <w:bookmarkStart w:id="3136" w:name="_Toc318196591"/>
              <w:bookmarkStart w:id="3137" w:name="_Toc318196925"/>
              <w:bookmarkStart w:id="3138" w:name="_Toc318197205"/>
              <w:bookmarkStart w:id="3139" w:name="_Toc318198236"/>
              <w:bookmarkStart w:id="3140" w:name="_Toc31819873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del>
          </w:p>
          <w:p w:rsidR="00B76BC5" w:rsidDel="00086E65" w:rsidRDefault="00D85BFC">
            <w:pPr>
              <w:rPr>
                <w:del w:id="3141" w:author="Bridget Mason" w:date="2012-02-21T10:52:00Z"/>
                <w:lang w:val="en-US"/>
              </w:rPr>
            </w:pPr>
            <w:del w:id="3142" w:author="Bridget Mason" w:date="2012-02-21T10:52:00Z">
              <w:r w:rsidDel="00086E65">
                <w:rPr>
                  <w:sz w:val="20"/>
                  <w:lang w:val="en-US"/>
                </w:rPr>
                <w:delText>-for stud size 1/4"</w:delText>
              </w:r>
              <w:bookmarkStart w:id="3143" w:name="_Toc317674948"/>
              <w:bookmarkStart w:id="3144" w:name="_Toc317848183"/>
              <w:bookmarkStart w:id="3145" w:name="_Toc317848457"/>
              <w:bookmarkStart w:id="3146" w:name="_Toc318110329"/>
              <w:bookmarkStart w:id="3147" w:name="_Toc318193403"/>
              <w:bookmarkStart w:id="3148" w:name="_Toc318193736"/>
              <w:bookmarkStart w:id="3149" w:name="_Toc318194173"/>
              <w:bookmarkStart w:id="3150" w:name="_Toc318194522"/>
              <w:bookmarkStart w:id="3151" w:name="_Toc318195936"/>
              <w:bookmarkStart w:id="3152" w:name="_Toc318196270"/>
              <w:bookmarkStart w:id="3153" w:name="_Toc318196592"/>
              <w:bookmarkStart w:id="3154" w:name="_Toc318196926"/>
              <w:bookmarkStart w:id="3155" w:name="_Toc318197206"/>
              <w:bookmarkStart w:id="3156" w:name="_Toc318198237"/>
              <w:bookmarkStart w:id="3157" w:name="_Toc318198736"/>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del>
          </w:p>
          <w:p w:rsidR="00B76BC5" w:rsidDel="00086E65" w:rsidRDefault="00D85BFC">
            <w:pPr>
              <w:rPr>
                <w:del w:id="3158" w:author="Bridget Mason" w:date="2012-02-21T10:52:00Z"/>
                <w:sz w:val="20"/>
                <w:lang w:val="en-US"/>
              </w:rPr>
            </w:pPr>
            <w:del w:id="3159" w:author="Bridget Mason" w:date="2012-02-21T10:52:00Z">
              <w:r w:rsidDel="00086E65">
                <w:rPr>
                  <w:sz w:val="20"/>
                  <w:lang w:val="en-US"/>
                </w:rPr>
                <w:delText>-tin-plated copper</w:delText>
              </w:r>
              <w:bookmarkStart w:id="3160" w:name="_Toc317674949"/>
              <w:bookmarkStart w:id="3161" w:name="_Toc317848184"/>
              <w:bookmarkStart w:id="3162" w:name="_Toc317848458"/>
              <w:bookmarkStart w:id="3163" w:name="_Toc318110330"/>
              <w:bookmarkStart w:id="3164" w:name="_Toc318193404"/>
              <w:bookmarkStart w:id="3165" w:name="_Toc318193737"/>
              <w:bookmarkStart w:id="3166" w:name="_Toc318194174"/>
              <w:bookmarkStart w:id="3167" w:name="_Toc318194523"/>
              <w:bookmarkStart w:id="3168" w:name="_Toc318195937"/>
              <w:bookmarkStart w:id="3169" w:name="_Toc318196271"/>
              <w:bookmarkStart w:id="3170" w:name="_Toc318196593"/>
              <w:bookmarkStart w:id="3171" w:name="_Toc318196927"/>
              <w:bookmarkStart w:id="3172" w:name="_Toc318197207"/>
              <w:bookmarkStart w:id="3173" w:name="_Toc318198238"/>
              <w:bookmarkStart w:id="3174" w:name="_Toc318198737"/>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del>
          </w:p>
          <w:p w:rsidR="00B76BC5" w:rsidDel="00086E65" w:rsidRDefault="00D85BFC">
            <w:pPr>
              <w:rPr>
                <w:del w:id="3175" w:author="Bridget Mason" w:date="2012-02-21T10:52:00Z"/>
                <w:sz w:val="20"/>
                <w:lang w:val="en-US"/>
              </w:rPr>
            </w:pPr>
            <w:del w:id="3176" w:author="Bridget Mason" w:date="2012-02-21T10:52:00Z">
              <w:r w:rsidDel="00086E65">
                <w:rPr>
                  <w:sz w:val="20"/>
                  <w:lang w:val="en-US"/>
                </w:rPr>
                <w:delText>-voltage rating: 600 V</w:delText>
              </w:r>
              <w:bookmarkStart w:id="3177" w:name="_Toc317674950"/>
              <w:bookmarkStart w:id="3178" w:name="_Toc317848185"/>
              <w:bookmarkStart w:id="3179" w:name="_Toc317848459"/>
              <w:bookmarkStart w:id="3180" w:name="_Toc318110331"/>
              <w:bookmarkStart w:id="3181" w:name="_Toc318193405"/>
              <w:bookmarkStart w:id="3182" w:name="_Toc318193738"/>
              <w:bookmarkStart w:id="3183" w:name="_Toc318194175"/>
              <w:bookmarkStart w:id="3184" w:name="_Toc318194524"/>
              <w:bookmarkStart w:id="3185" w:name="_Toc318195938"/>
              <w:bookmarkStart w:id="3186" w:name="_Toc318196272"/>
              <w:bookmarkStart w:id="3187" w:name="_Toc318196594"/>
              <w:bookmarkStart w:id="3188" w:name="_Toc318196928"/>
              <w:bookmarkStart w:id="3189" w:name="_Toc318197208"/>
              <w:bookmarkStart w:id="3190" w:name="_Toc318198239"/>
              <w:bookmarkStart w:id="3191" w:name="_Toc318198738"/>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del>
          </w:p>
          <w:p w:rsidR="00B76BC5" w:rsidDel="00086E65" w:rsidRDefault="00D85BFC">
            <w:pPr>
              <w:rPr>
                <w:del w:id="3192" w:author="Bridget Mason" w:date="2012-02-21T10:52:00Z"/>
                <w:sz w:val="20"/>
                <w:lang w:val="en-US"/>
              </w:rPr>
            </w:pPr>
            <w:del w:id="3193" w:author="Bridget Mason" w:date="2012-02-21T10:52:00Z">
              <w:r w:rsidDel="00086E65">
                <w:rPr>
                  <w:sz w:val="20"/>
                  <w:lang w:val="en-US"/>
                </w:rPr>
                <w:delText>-connected to ground stud [H18a]</w:delText>
              </w:r>
              <w:bookmarkStart w:id="3194" w:name="_Toc317674951"/>
              <w:bookmarkStart w:id="3195" w:name="_Toc317848186"/>
              <w:bookmarkStart w:id="3196" w:name="_Toc317848460"/>
              <w:bookmarkStart w:id="3197" w:name="_Toc318110332"/>
              <w:bookmarkStart w:id="3198" w:name="_Toc318193406"/>
              <w:bookmarkStart w:id="3199" w:name="_Toc318193739"/>
              <w:bookmarkStart w:id="3200" w:name="_Toc318194176"/>
              <w:bookmarkStart w:id="3201" w:name="_Toc318194525"/>
              <w:bookmarkStart w:id="3202" w:name="_Toc318195939"/>
              <w:bookmarkStart w:id="3203" w:name="_Toc318196273"/>
              <w:bookmarkStart w:id="3204" w:name="_Toc318196595"/>
              <w:bookmarkStart w:id="3205" w:name="_Toc318196929"/>
              <w:bookmarkStart w:id="3206" w:name="_Toc318197209"/>
              <w:bookmarkStart w:id="3207" w:name="_Toc318198240"/>
              <w:bookmarkStart w:id="3208" w:name="_Toc318198739"/>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del>
          </w:p>
          <w:p w:rsidR="00B76BC5" w:rsidDel="00086E65" w:rsidRDefault="00D85BFC">
            <w:pPr>
              <w:rPr>
                <w:del w:id="3209" w:author="Bridget Mason" w:date="2012-02-21T10:52:00Z"/>
                <w:sz w:val="20"/>
                <w:lang w:val="en-US"/>
              </w:rPr>
            </w:pPr>
            <w:del w:id="3210" w:author="Bridget Mason" w:date="2012-02-21T10:52:00Z">
              <w:r w:rsidDel="00086E65">
                <w:rPr>
                  <w:sz w:val="20"/>
                  <w:lang w:val="en-US"/>
                </w:rPr>
                <w:delText>-terminates one end of the ground bus wire [H14]</w:delText>
              </w:r>
              <w:bookmarkStart w:id="3211" w:name="_Toc317674952"/>
              <w:bookmarkStart w:id="3212" w:name="_Toc317848187"/>
              <w:bookmarkStart w:id="3213" w:name="_Toc317848461"/>
              <w:bookmarkStart w:id="3214" w:name="_Toc318110333"/>
              <w:bookmarkStart w:id="3215" w:name="_Toc318193407"/>
              <w:bookmarkStart w:id="3216" w:name="_Toc318193740"/>
              <w:bookmarkStart w:id="3217" w:name="_Toc318194177"/>
              <w:bookmarkStart w:id="3218" w:name="_Toc318194526"/>
              <w:bookmarkStart w:id="3219" w:name="_Toc318195940"/>
              <w:bookmarkStart w:id="3220" w:name="_Toc318196274"/>
              <w:bookmarkStart w:id="3221" w:name="_Toc318196596"/>
              <w:bookmarkStart w:id="3222" w:name="_Toc318196930"/>
              <w:bookmarkStart w:id="3223" w:name="_Toc318197210"/>
              <w:bookmarkStart w:id="3224" w:name="_Toc318198241"/>
              <w:bookmarkStart w:id="3225" w:name="_Toc31819874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del>
          </w:p>
          <w:p w:rsidR="00B76BC5" w:rsidDel="00086E65" w:rsidRDefault="00D85BFC">
            <w:pPr>
              <w:rPr>
                <w:del w:id="3226" w:author="Bridget Mason" w:date="2012-02-21T10:52:00Z"/>
                <w:sz w:val="20"/>
                <w:lang w:val="en-US"/>
              </w:rPr>
            </w:pPr>
            <w:del w:id="3227" w:author="Bridget Mason" w:date="2012-02-21T10:52:00Z">
              <w:r w:rsidDel="00086E65">
                <w:rPr>
                  <w:sz w:val="20"/>
                  <w:lang w:val="en-US"/>
                </w:rPr>
                <w:delText xml:space="preserve">-datasheet: see page </w:delText>
              </w:r>
              <w:r w:rsidDel="00086E65">
                <w:rPr>
                  <w:sz w:val="20"/>
                  <w:lang w:val="en-US"/>
                </w:rPr>
                <w:fldChar w:fldCharType="begin"/>
              </w:r>
              <w:r w:rsidDel="00086E65">
                <w:rPr>
                  <w:sz w:val="20"/>
                  <w:lang w:val="en-US"/>
                </w:rPr>
                <w:delInstrText xml:space="preserve"> PAGEREF _Ref269775207 \h </w:delInstrText>
              </w:r>
              <w:r w:rsidDel="00086E65">
                <w:rPr>
                  <w:sz w:val="20"/>
                  <w:lang w:val="en-US"/>
                </w:rPr>
              </w:r>
              <w:r w:rsidDel="00086E65">
                <w:rPr>
                  <w:sz w:val="20"/>
                  <w:lang w:val="en-US"/>
                </w:rPr>
                <w:fldChar w:fldCharType="separate"/>
              </w:r>
              <w:r w:rsidDel="00086E65">
                <w:rPr>
                  <w:noProof/>
                  <w:sz w:val="20"/>
                  <w:lang w:val="en-US"/>
                </w:rPr>
                <w:delText>139</w:delText>
              </w:r>
              <w:r w:rsidDel="00086E65">
                <w:rPr>
                  <w:sz w:val="20"/>
                  <w:lang w:val="en-US"/>
                </w:rPr>
                <w:fldChar w:fldCharType="end"/>
              </w:r>
              <w:bookmarkStart w:id="3228" w:name="_Toc317674953"/>
              <w:bookmarkStart w:id="3229" w:name="_Toc317848188"/>
              <w:bookmarkStart w:id="3230" w:name="_Toc317848462"/>
              <w:bookmarkStart w:id="3231" w:name="_Toc318110334"/>
              <w:bookmarkStart w:id="3232" w:name="_Toc318193408"/>
              <w:bookmarkStart w:id="3233" w:name="_Toc318193741"/>
              <w:bookmarkStart w:id="3234" w:name="_Toc318194178"/>
              <w:bookmarkStart w:id="3235" w:name="_Toc318194527"/>
              <w:bookmarkStart w:id="3236" w:name="_Toc318195941"/>
              <w:bookmarkStart w:id="3237" w:name="_Toc318196275"/>
              <w:bookmarkStart w:id="3238" w:name="_Toc318196597"/>
              <w:bookmarkStart w:id="3239" w:name="_Toc318196931"/>
              <w:bookmarkStart w:id="3240" w:name="_Toc318197211"/>
              <w:bookmarkStart w:id="3241" w:name="_Toc318198242"/>
              <w:bookmarkStart w:id="3242" w:name="_Toc318198741"/>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del>
          </w:p>
        </w:tc>
        <w:bookmarkStart w:id="3243" w:name="_Toc317674954"/>
        <w:bookmarkStart w:id="3244" w:name="_Toc317848189"/>
        <w:bookmarkStart w:id="3245" w:name="_Toc317848463"/>
        <w:bookmarkStart w:id="3246" w:name="_Toc318110335"/>
        <w:bookmarkStart w:id="3247" w:name="_Toc318193409"/>
        <w:bookmarkStart w:id="3248" w:name="_Toc318193742"/>
        <w:bookmarkStart w:id="3249" w:name="_Toc318194179"/>
        <w:bookmarkStart w:id="3250" w:name="_Toc318194528"/>
        <w:bookmarkStart w:id="3251" w:name="_Toc318195942"/>
        <w:bookmarkStart w:id="3252" w:name="_Toc318196276"/>
        <w:bookmarkStart w:id="3253" w:name="_Toc318196598"/>
        <w:bookmarkStart w:id="3254" w:name="_Toc318196932"/>
        <w:bookmarkStart w:id="3255" w:name="_Toc318197212"/>
        <w:bookmarkStart w:id="3256" w:name="_Toc318198243"/>
        <w:bookmarkStart w:id="3257" w:name="_Toc3181987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tr>
      <w:tr w:rsidR="00B76BC5" w:rsidDel="00086E65" w:rsidTr="00086E65">
        <w:trPr>
          <w:del w:id="3258" w:author="Bridget Mason" w:date="2012-02-21T10:52:00Z"/>
        </w:trPr>
        <w:tc>
          <w:tcPr>
            <w:tcW w:w="695" w:type="dxa"/>
            <w:tcPrChange w:id="3259" w:author="Bridget Mason" w:date="2012-02-21T10:51:00Z">
              <w:tcPr>
                <w:tcW w:w="700" w:type="dxa"/>
              </w:tcPr>
            </w:tcPrChange>
          </w:tcPr>
          <w:p w:rsidR="00B76BC5" w:rsidDel="00086E65" w:rsidRDefault="00D85BFC">
            <w:pPr>
              <w:rPr>
                <w:del w:id="3260" w:author="Bridget Mason" w:date="2012-02-21T10:52:00Z"/>
                <w:sz w:val="20"/>
                <w:lang w:val="en-US"/>
              </w:rPr>
            </w:pPr>
            <w:del w:id="3261" w:author="Bridget Mason" w:date="2012-02-21T10:52:00Z">
              <w:r w:rsidDel="00086E65">
                <w:rPr>
                  <w:sz w:val="20"/>
                  <w:lang w:val="en-US"/>
                </w:rPr>
                <w:delText>[H16]</w:delText>
              </w:r>
              <w:bookmarkStart w:id="3262" w:name="_Toc317674955"/>
              <w:bookmarkStart w:id="3263" w:name="_Toc317848190"/>
              <w:bookmarkStart w:id="3264" w:name="_Toc317848464"/>
              <w:bookmarkStart w:id="3265" w:name="_Toc318110336"/>
              <w:bookmarkStart w:id="3266" w:name="_Toc318193410"/>
              <w:bookmarkStart w:id="3267" w:name="_Toc318193743"/>
              <w:bookmarkStart w:id="3268" w:name="_Toc318194180"/>
              <w:bookmarkStart w:id="3269" w:name="_Toc318194529"/>
              <w:bookmarkStart w:id="3270" w:name="_Toc318195943"/>
              <w:bookmarkStart w:id="3271" w:name="_Toc318196277"/>
              <w:bookmarkStart w:id="3272" w:name="_Toc318196599"/>
              <w:bookmarkStart w:id="3273" w:name="_Toc318196933"/>
              <w:bookmarkStart w:id="3274" w:name="_Toc318197213"/>
              <w:bookmarkStart w:id="3275" w:name="_Toc318198244"/>
              <w:bookmarkStart w:id="3276" w:name="_Toc318198743"/>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del>
          </w:p>
        </w:tc>
        <w:tc>
          <w:tcPr>
            <w:tcW w:w="1752" w:type="dxa"/>
            <w:tcPrChange w:id="3277" w:author="Bridget Mason" w:date="2012-02-21T10:51:00Z">
              <w:tcPr>
                <w:tcW w:w="1816" w:type="dxa"/>
              </w:tcPr>
            </w:tcPrChange>
          </w:tcPr>
          <w:p w:rsidR="00B76BC5" w:rsidDel="00086E65" w:rsidRDefault="00D85BFC">
            <w:pPr>
              <w:rPr>
                <w:del w:id="3278" w:author="Bridget Mason" w:date="2012-02-21T10:52:00Z"/>
                <w:sz w:val="20"/>
                <w:lang w:val="en-US"/>
              </w:rPr>
            </w:pPr>
            <w:del w:id="3279" w:author="Bridget Mason" w:date="2012-02-21T10:52:00Z">
              <w:r w:rsidDel="00086E65">
                <w:rPr>
                  <w:sz w:val="20"/>
                  <w:lang w:val="en-US"/>
                </w:rPr>
                <w:delText>Push-in plugs</w:delText>
              </w:r>
              <w:bookmarkStart w:id="3280" w:name="_Toc317674956"/>
              <w:bookmarkStart w:id="3281" w:name="_Toc317848191"/>
              <w:bookmarkStart w:id="3282" w:name="_Toc317848465"/>
              <w:bookmarkStart w:id="3283" w:name="_Toc318110337"/>
              <w:bookmarkStart w:id="3284" w:name="_Toc318193411"/>
              <w:bookmarkStart w:id="3285" w:name="_Toc318193744"/>
              <w:bookmarkStart w:id="3286" w:name="_Toc318194181"/>
              <w:bookmarkStart w:id="3287" w:name="_Toc318194530"/>
              <w:bookmarkStart w:id="3288" w:name="_Toc318195944"/>
              <w:bookmarkStart w:id="3289" w:name="_Toc318196278"/>
              <w:bookmarkStart w:id="3290" w:name="_Toc318196600"/>
              <w:bookmarkStart w:id="3291" w:name="_Toc318196934"/>
              <w:bookmarkStart w:id="3292" w:name="_Toc318197214"/>
              <w:bookmarkStart w:id="3293" w:name="_Toc318198245"/>
              <w:bookmarkStart w:id="3294" w:name="_Toc318198744"/>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del>
          </w:p>
        </w:tc>
        <w:tc>
          <w:tcPr>
            <w:tcW w:w="923" w:type="dxa"/>
            <w:tcPrChange w:id="3295" w:author="Bridget Mason" w:date="2012-02-21T10:51:00Z">
              <w:tcPr>
                <w:tcW w:w="956" w:type="dxa"/>
              </w:tcPr>
            </w:tcPrChange>
          </w:tcPr>
          <w:p w:rsidR="00B76BC5" w:rsidDel="00086E65" w:rsidRDefault="00D85BFC">
            <w:pPr>
              <w:rPr>
                <w:del w:id="3296" w:author="Bridget Mason" w:date="2012-02-21T10:52:00Z"/>
                <w:sz w:val="20"/>
                <w:lang w:val="en-US"/>
              </w:rPr>
            </w:pPr>
            <w:del w:id="3297" w:author="Bridget Mason" w:date="2012-02-21T10:52:00Z">
              <w:r w:rsidDel="00086E65">
                <w:rPr>
                  <w:sz w:val="20"/>
                  <w:lang w:val="en-US"/>
                </w:rPr>
                <w:delText>16 (0)</w:delText>
              </w:r>
              <w:r w:rsidDel="00086E65">
                <w:rPr>
                  <w:rStyle w:val="FootnoteReference"/>
                  <w:sz w:val="20"/>
                  <w:lang w:val="en-US"/>
                </w:rPr>
                <w:delText xml:space="preserve"> </w:delText>
              </w:r>
              <w:r w:rsidDel="00086E65">
                <w:rPr>
                  <w:rStyle w:val="FootnoteReference"/>
                  <w:sz w:val="20"/>
                  <w:lang w:val="en-US"/>
                </w:rPr>
                <w:fldChar w:fldCharType="begin"/>
              </w:r>
              <w:r w:rsidDel="00086E65">
                <w:rPr>
                  <w:rStyle w:val="FootnoteReference"/>
                  <w:lang w:val="en-US"/>
                </w:rPr>
                <w:delInstrText xml:space="preserve"> NOTEREF _Ref269538037 \h  \* MERGEFORMAT </w:delInstrText>
              </w:r>
              <w:r w:rsidDel="00086E65">
                <w:rPr>
                  <w:rStyle w:val="FootnoteReference"/>
                  <w:sz w:val="20"/>
                  <w:lang w:val="en-US"/>
                </w:rPr>
              </w:r>
              <w:r w:rsidDel="00086E65">
                <w:rPr>
                  <w:rStyle w:val="FootnoteReference"/>
                  <w:sz w:val="20"/>
                  <w:lang w:val="en-US"/>
                </w:rPr>
                <w:fldChar w:fldCharType="separate"/>
              </w:r>
              <w:r w:rsidDel="00086E65">
                <w:rPr>
                  <w:rStyle w:val="FootnoteReference"/>
                  <w:lang w:val="en-US"/>
                </w:rPr>
                <w:delText>9</w:delText>
              </w:r>
              <w:r w:rsidDel="00086E65">
                <w:rPr>
                  <w:rStyle w:val="FootnoteReference"/>
                  <w:sz w:val="20"/>
                  <w:lang w:val="en-US"/>
                </w:rPr>
                <w:fldChar w:fldCharType="end"/>
              </w:r>
              <w:bookmarkStart w:id="3298" w:name="_Toc317674957"/>
              <w:bookmarkStart w:id="3299" w:name="_Toc317848192"/>
              <w:bookmarkStart w:id="3300" w:name="_Toc317848466"/>
              <w:bookmarkStart w:id="3301" w:name="_Toc318110338"/>
              <w:bookmarkStart w:id="3302" w:name="_Toc318193412"/>
              <w:bookmarkStart w:id="3303" w:name="_Toc318193745"/>
              <w:bookmarkStart w:id="3304" w:name="_Toc318194182"/>
              <w:bookmarkStart w:id="3305" w:name="_Toc318194531"/>
              <w:bookmarkStart w:id="3306" w:name="_Toc318195945"/>
              <w:bookmarkStart w:id="3307" w:name="_Toc318196279"/>
              <w:bookmarkStart w:id="3308" w:name="_Toc318196601"/>
              <w:bookmarkStart w:id="3309" w:name="_Toc318196935"/>
              <w:bookmarkStart w:id="3310" w:name="_Toc318197215"/>
              <w:bookmarkStart w:id="3311" w:name="_Toc318198246"/>
              <w:bookmarkStart w:id="3312" w:name="_Toc318198745"/>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del>
          </w:p>
        </w:tc>
        <w:tc>
          <w:tcPr>
            <w:tcW w:w="2696" w:type="dxa"/>
            <w:tcPrChange w:id="3313" w:author="Bridget Mason" w:date="2012-02-21T10:51:00Z">
              <w:tcPr>
                <w:tcW w:w="2410" w:type="dxa"/>
              </w:tcPr>
            </w:tcPrChange>
          </w:tcPr>
          <w:p w:rsidR="00B76BC5" w:rsidDel="00086E65" w:rsidRDefault="00D85BFC">
            <w:pPr>
              <w:rPr>
                <w:del w:id="3314" w:author="Bridget Mason" w:date="2012-02-21T10:52:00Z"/>
                <w:sz w:val="20"/>
                <w:lang w:val="en-US"/>
              </w:rPr>
            </w:pPr>
            <w:del w:id="3315" w:author="Bridget Mason" w:date="2012-02-21T10:52:00Z">
              <w:r w:rsidDel="00086E65">
                <w:rPr>
                  <w:sz w:val="20"/>
                  <w:lang w:val="en-US"/>
                </w:rPr>
                <w:delText>---</w:delText>
              </w:r>
              <w:bookmarkStart w:id="3316" w:name="_Toc317674958"/>
              <w:bookmarkStart w:id="3317" w:name="_Toc317848193"/>
              <w:bookmarkStart w:id="3318" w:name="_Toc317848467"/>
              <w:bookmarkStart w:id="3319" w:name="_Toc318110339"/>
              <w:bookmarkStart w:id="3320" w:name="_Toc318193413"/>
              <w:bookmarkStart w:id="3321" w:name="_Toc318193746"/>
              <w:bookmarkStart w:id="3322" w:name="_Toc318194183"/>
              <w:bookmarkStart w:id="3323" w:name="_Toc318194532"/>
              <w:bookmarkStart w:id="3324" w:name="_Toc318195946"/>
              <w:bookmarkStart w:id="3325" w:name="_Toc318196280"/>
              <w:bookmarkStart w:id="3326" w:name="_Toc318196602"/>
              <w:bookmarkStart w:id="3327" w:name="_Toc318196936"/>
              <w:bookmarkStart w:id="3328" w:name="_Toc318197216"/>
              <w:bookmarkStart w:id="3329" w:name="_Toc318198247"/>
              <w:bookmarkStart w:id="3330" w:name="_Toc318198746"/>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del>
          </w:p>
        </w:tc>
        <w:tc>
          <w:tcPr>
            <w:tcW w:w="2229" w:type="dxa"/>
            <w:tcPrChange w:id="3331" w:author="Bridget Mason" w:date="2012-02-21T10:51:00Z">
              <w:tcPr>
                <w:tcW w:w="2126" w:type="dxa"/>
              </w:tcPr>
            </w:tcPrChange>
          </w:tcPr>
          <w:p w:rsidR="00B76BC5" w:rsidDel="00086E65" w:rsidRDefault="00D85BFC">
            <w:pPr>
              <w:rPr>
                <w:del w:id="3332" w:author="Bridget Mason" w:date="2012-02-21T10:52:00Z"/>
                <w:sz w:val="20"/>
                <w:lang w:val="en-US"/>
              </w:rPr>
            </w:pPr>
            <w:del w:id="3333" w:author="Bridget Mason" w:date="2012-02-21T10:52:00Z">
              <w:r w:rsidDel="00086E65">
                <w:rPr>
                  <w:sz w:val="20"/>
                  <w:lang w:val="en-US"/>
                </w:rPr>
                <w:delText>McMaster-Carr</w:delText>
              </w:r>
              <w:bookmarkStart w:id="3334" w:name="_Toc317674959"/>
              <w:bookmarkStart w:id="3335" w:name="_Toc317848194"/>
              <w:bookmarkStart w:id="3336" w:name="_Toc317848468"/>
              <w:bookmarkStart w:id="3337" w:name="_Toc318110340"/>
              <w:bookmarkStart w:id="3338" w:name="_Toc318193414"/>
              <w:bookmarkStart w:id="3339" w:name="_Toc318193747"/>
              <w:bookmarkStart w:id="3340" w:name="_Toc318194184"/>
              <w:bookmarkStart w:id="3341" w:name="_Toc318194533"/>
              <w:bookmarkStart w:id="3342" w:name="_Toc318195947"/>
              <w:bookmarkStart w:id="3343" w:name="_Toc318196281"/>
              <w:bookmarkStart w:id="3344" w:name="_Toc318196603"/>
              <w:bookmarkStart w:id="3345" w:name="_Toc318196937"/>
              <w:bookmarkStart w:id="3346" w:name="_Toc318197217"/>
              <w:bookmarkStart w:id="3347" w:name="_Toc318198248"/>
              <w:bookmarkStart w:id="3348" w:name="_Toc318198747"/>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del>
          </w:p>
          <w:p w:rsidR="00B76BC5" w:rsidDel="00086E65" w:rsidRDefault="00D85BFC">
            <w:pPr>
              <w:rPr>
                <w:del w:id="3349" w:author="Bridget Mason" w:date="2012-02-21T10:52:00Z"/>
                <w:sz w:val="20"/>
                <w:lang w:val="en-US"/>
              </w:rPr>
            </w:pPr>
            <w:del w:id="3350" w:author="Bridget Mason" w:date="2012-02-21T10:52:00Z">
              <w:r w:rsidDel="00086E65">
                <w:rPr>
                  <w:sz w:val="20"/>
                  <w:lang w:val="en-US"/>
                </w:rPr>
                <w:delText>85985K21</w:delText>
              </w:r>
              <w:bookmarkStart w:id="3351" w:name="_Toc317674960"/>
              <w:bookmarkStart w:id="3352" w:name="_Toc317848195"/>
              <w:bookmarkStart w:id="3353" w:name="_Toc317848469"/>
              <w:bookmarkStart w:id="3354" w:name="_Toc318110341"/>
              <w:bookmarkStart w:id="3355" w:name="_Toc318193415"/>
              <w:bookmarkStart w:id="3356" w:name="_Toc318193748"/>
              <w:bookmarkStart w:id="3357" w:name="_Toc318194185"/>
              <w:bookmarkStart w:id="3358" w:name="_Toc318194534"/>
              <w:bookmarkStart w:id="3359" w:name="_Toc318195948"/>
              <w:bookmarkStart w:id="3360" w:name="_Toc318196282"/>
              <w:bookmarkStart w:id="3361" w:name="_Toc318196604"/>
              <w:bookmarkStart w:id="3362" w:name="_Toc318196938"/>
              <w:bookmarkStart w:id="3363" w:name="_Toc318197218"/>
              <w:bookmarkStart w:id="3364" w:name="_Toc318198249"/>
              <w:bookmarkStart w:id="3365" w:name="_Toc318198748"/>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del>
          </w:p>
        </w:tc>
        <w:tc>
          <w:tcPr>
            <w:tcW w:w="4958" w:type="dxa"/>
            <w:tcPrChange w:id="3366" w:author="Bridget Mason" w:date="2012-02-21T10:51:00Z">
              <w:tcPr>
                <w:tcW w:w="5245" w:type="dxa"/>
              </w:tcPr>
            </w:tcPrChange>
          </w:tcPr>
          <w:p w:rsidR="00B76BC5" w:rsidDel="00086E65" w:rsidRDefault="00D85BFC">
            <w:pPr>
              <w:rPr>
                <w:del w:id="3367" w:author="Bridget Mason" w:date="2012-02-21T10:52:00Z"/>
                <w:sz w:val="20"/>
                <w:lang w:val="en-US"/>
              </w:rPr>
            </w:pPr>
            <w:del w:id="3368" w:author="Bridget Mason" w:date="2012-02-21T10:52:00Z">
              <w:r w:rsidDel="00086E65">
                <w:rPr>
                  <w:sz w:val="20"/>
                  <w:lang w:val="en-US"/>
                </w:rPr>
                <w:delText>-material: plastic</w:delText>
              </w:r>
              <w:bookmarkStart w:id="3369" w:name="_Toc317674961"/>
              <w:bookmarkStart w:id="3370" w:name="_Toc317848196"/>
              <w:bookmarkStart w:id="3371" w:name="_Toc317848470"/>
              <w:bookmarkStart w:id="3372" w:name="_Toc318110342"/>
              <w:bookmarkStart w:id="3373" w:name="_Toc318193416"/>
              <w:bookmarkStart w:id="3374" w:name="_Toc318193749"/>
              <w:bookmarkStart w:id="3375" w:name="_Toc318194186"/>
              <w:bookmarkStart w:id="3376" w:name="_Toc318194535"/>
              <w:bookmarkStart w:id="3377" w:name="_Toc318195949"/>
              <w:bookmarkStart w:id="3378" w:name="_Toc318196283"/>
              <w:bookmarkStart w:id="3379" w:name="_Toc318196605"/>
              <w:bookmarkStart w:id="3380" w:name="_Toc318196939"/>
              <w:bookmarkStart w:id="3381" w:name="_Toc318197219"/>
              <w:bookmarkStart w:id="3382" w:name="_Toc318198250"/>
              <w:bookmarkStart w:id="3383" w:name="_Toc318198749"/>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del>
          </w:p>
          <w:p w:rsidR="00B76BC5" w:rsidDel="00086E65" w:rsidRDefault="00D85BFC">
            <w:pPr>
              <w:rPr>
                <w:del w:id="3384" w:author="Bridget Mason" w:date="2012-02-21T10:52:00Z"/>
                <w:sz w:val="20"/>
                <w:lang w:val="en-US"/>
              </w:rPr>
            </w:pPr>
            <w:del w:id="3385" w:author="Bridget Mason" w:date="2012-02-21T10:52:00Z">
              <w:r w:rsidDel="00086E65">
                <w:rPr>
                  <w:sz w:val="20"/>
                  <w:lang w:val="en-US"/>
                </w:rPr>
                <w:delText>-pushed through cutouts of backpanel of enclosure [H1]</w:delText>
              </w:r>
              <w:bookmarkStart w:id="3386" w:name="_Toc317674962"/>
              <w:bookmarkStart w:id="3387" w:name="_Toc317848197"/>
              <w:bookmarkStart w:id="3388" w:name="_Toc317848471"/>
              <w:bookmarkStart w:id="3389" w:name="_Toc318110343"/>
              <w:bookmarkStart w:id="3390" w:name="_Toc318193417"/>
              <w:bookmarkStart w:id="3391" w:name="_Toc318193750"/>
              <w:bookmarkStart w:id="3392" w:name="_Toc318194187"/>
              <w:bookmarkStart w:id="3393" w:name="_Toc318194536"/>
              <w:bookmarkStart w:id="3394" w:name="_Toc318195950"/>
              <w:bookmarkStart w:id="3395" w:name="_Toc318196284"/>
              <w:bookmarkStart w:id="3396" w:name="_Toc318196606"/>
              <w:bookmarkStart w:id="3397" w:name="_Toc318196940"/>
              <w:bookmarkStart w:id="3398" w:name="_Toc318197220"/>
              <w:bookmarkStart w:id="3399" w:name="_Toc318198251"/>
              <w:bookmarkStart w:id="3400" w:name="_Toc318198750"/>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del>
          </w:p>
          <w:p w:rsidR="00B76BC5" w:rsidDel="00086E65" w:rsidRDefault="00D85BFC">
            <w:pPr>
              <w:rPr>
                <w:del w:id="3401" w:author="Bridget Mason" w:date="2012-02-21T10:52:00Z"/>
                <w:sz w:val="20"/>
                <w:lang w:val="en-US"/>
              </w:rPr>
            </w:pPr>
            <w:del w:id="3402" w:author="Bridget Mason" w:date="2012-02-21T10:52:00Z">
              <w:r w:rsidDel="00086E65">
                <w:rPr>
                  <w:sz w:val="20"/>
                  <w:lang w:val="en-US"/>
                </w:rPr>
                <w:delText>-for cut-out inside diameter 3/4"</w:delText>
              </w:r>
              <w:bookmarkStart w:id="3403" w:name="_Toc317674963"/>
              <w:bookmarkStart w:id="3404" w:name="_Toc317848198"/>
              <w:bookmarkStart w:id="3405" w:name="_Toc317848472"/>
              <w:bookmarkStart w:id="3406" w:name="_Toc318110344"/>
              <w:bookmarkStart w:id="3407" w:name="_Toc318193418"/>
              <w:bookmarkStart w:id="3408" w:name="_Toc318193751"/>
              <w:bookmarkStart w:id="3409" w:name="_Toc318194188"/>
              <w:bookmarkStart w:id="3410" w:name="_Toc318194537"/>
              <w:bookmarkStart w:id="3411" w:name="_Toc318195951"/>
              <w:bookmarkStart w:id="3412" w:name="_Toc318196285"/>
              <w:bookmarkStart w:id="3413" w:name="_Toc318196607"/>
              <w:bookmarkStart w:id="3414" w:name="_Toc318196941"/>
              <w:bookmarkStart w:id="3415" w:name="_Toc318197221"/>
              <w:bookmarkStart w:id="3416" w:name="_Toc318198252"/>
              <w:bookmarkStart w:id="3417" w:name="_Toc318198751"/>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del>
          </w:p>
        </w:tc>
        <w:bookmarkStart w:id="3418" w:name="_Toc317674964"/>
        <w:bookmarkStart w:id="3419" w:name="_Toc317848199"/>
        <w:bookmarkStart w:id="3420" w:name="_Toc317848473"/>
        <w:bookmarkStart w:id="3421" w:name="_Toc318110345"/>
        <w:bookmarkStart w:id="3422" w:name="_Toc318193419"/>
        <w:bookmarkStart w:id="3423" w:name="_Toc318193752"/>
        <w:bookmarkStart w:id="3424" w:name="_Toc318194189"/>
        <w:bookmarkStart w:id="3425" w:name="_Toc318194538"/>
        <w:bookmarkStart w:id="3426" w:name="_Toc318195952"/>
        <w:bookmarkStart w:id="3427" w:name="_Toc318196286"/>
        <w:bookmarkStart w:id="3428" w:name="_Toc318196608"/>
        <w:bookmarkStart w:id="3429" w:name="_Toc318196942"/>
        <w:bookmarkStart w:id="3430" w:name="_Toc318197222"/>
        <w:bookmarkStart w:id="3431" w:name="_Toc318198253"/>
        <w:bookmarkStart w:id="3432" w:name="_Toc318198752"/>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tr>
    </w:tbl>
    <w:p w:rsidR="00B76BC5" w:rsidDel="00001DA4" w:rsidRDefault="00D85BFC">
      <w:pPr>
        <w:pStyle w:val="Caption"/>
        <w:framePr w:w="4260" w:h="480" w:hSpace="180" w:wrap="around" w:vAnchor="text" w:hAnchor="page" w:x="1366" w:y="52"/>
        <w:rPr>
          <w:del w:id="3433" w:author="Bridget Mason" w:date="2012-02-21T11:09:00Z"/>
          <w:lang w:val="en-US"/>
        </w:rPr>
      </w:pPr>
      <w:del w:id="3434" w:author="Bridget Mason" w:date="2012-02-21T11:09:00Z">
        <w:r w:rsidDel="00001DA4">
          <w:rPr>
            <w:bCs w:val="0"/>
            <w:i w:val="0"/>
            <w:lang w:val="en-US"/>
          </w:rPr>
          <w:fldChar w:fldCharType="begin"/>
        </w:r>
        <w:r w:rsidDel="00001DA4">
          <w:rPr>
            <w:lang w:val="en-US"/>
          </w:rPr>
          <w:delInstrText xml:space="preserve"> REF _Ref270325615 \h </w:delInstrText>
        </w:r>
        <w:r w:rsidDel="00001DA4">
          <w:rPr>
            <w:bCs w:val="0"/>
            <w:i w:val="0"/>
            <w:lang w:val="en-US"/>
          </w:rPr>
        </w:r>
        <w:r w:rsidDel="00001DA4">
          <w:rPr>
            <w:bCs w:val="0"/>
            <w:i w:val="0"/>
            <w:lang w:val="en-US"/>
          </w:rPr>
          <w:fldChar w:fldCharType="separate"/>
        </w:r>
        <w:r w:rsidDel="00001DA4">
          <w:rPr>
            <w:lang w:val="en-US"/>
          </w:rPr>
          <w:delText xml:space="preserve">Table </w:delText>
        </w:r>
        <w:r w:rsidDel="00001DA4">
          <w:rPr>
            <w:noProof/>
            <w:lang w:val="en-US"/>
          </w:rPr>
          <w:delText>13</w:delText>
        </w:r>
        <w:r w:rsidDel="00001DA4">
          <w:rPr>
            <w:bCs w:val="0"/>
            <w:i w:val="0"/>
            <w:lang w:val="en-US"/>
          </w:rPr>
          <w:fldChar w:fldCharType="end"/>
        </w:r>
        <w:r w:rsidDel="00001DA4">
          <w:rPr>
            <w:lang w:val="en-US"/>
          </w:rPr>
          <w:delText xml:space="preserve"> (continued)</w:delText>
        </w:r>
        <w:r w:rsidDel="00001DA4">
          <w:rPr>
            <w:lang w:val="en-US"/>
          </w:rPr>
          <w:br/>
          <w:delText xml:space="preserve">Components of High Voltage </w:delText>
        </w:r>
      </w:del>
      <w:del w:id="3435" w:author="Bridget Mason" w:date="2012-02-20T12:04:00Z">
        <w:r w:rsidDel="00DC3BFD">
          <w:rPr>
            <w:lang w:val="en-US"/>
          </w:rPr>
          <w:delText>Breakout Box</w:delText>
        </w:r>
      </w:del>
      <w:bookmarkStart w:id="3436" w:name="_Toc317674965"/>
      <w:bookmarkStart w:id="3437" w:name="_Toc317848200"/>
      <w:bookmarkStart w:id="3438" w:name="_Toc317848474"/>
      <w:bookmarkStart w:id="3439" w:name="_Toc318110346"/>
      <w:bookmarkStart w:id="3440" w:name="_Toc318193420"/>
      <w:bookmarkStart w:id="3441" w:name="_Toc318193753"/>
      <w:bookmarkStart w:id="3442" w:name="_Toc318194190"/>
      <w:bookmarkStart w:id="3443" w:name="_Toc318194539"/>
      <w:bookmarkStart w:id="3444" w:name="_Toc318195953"/>
      <w:bookmarkStart w:id="3445" w:name="_Toc318196287"/>
      <w:bookmarkStart w:id="3446" w:name="_Toc318196609"/>
      <w:bookmarkStart w:id="3447" w:name="_Toc318196943"/>
      <w:bookmarkStart w:id="3448" w:name="_Toc318197223"/>
      <w:bookmarkStart w:id="3449" w:name="_Toc318198254"/>
      <w:bookmarkStart w:id="3450" w:name="_Toc318198753"/>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p>
    <w:p w:rsidR="00B76BC5" w:rsidDel="00001DA4" w:rsidRDefault="00B76BC5">
      <w:pPr>
        <w:rPr>
          <w:del w:id="3451" w:author="Bridget Mason" w:date="2012-02-21T11:09:00Z"/>
          <w:lang w:val="en-US"/>
        </w:rPr>
      </w:pPr>
      <w:bookmarkStart w:id="3452" w:name="_Toc317674966"/>
      <w:bookmarkStart w:id="3453" w:name="_Toc317848201"/>
      <w:bookmarkStart w:id="3454" w:name="_Toc317848475"/>
      <w:bookmarkStart w:id="3455" w:name="_Toc318110347"/>
      <w:bookmarkStart w:id="3456" w:name="_Toc318193421"/>
      <w:bookmarkStart w:id="3457" w:name="_Toc318193754"/>
      <w:bookmarkStart w:id="3458" w:name="_Toc318194191"/>
      <w:bookmarkStart w:id="3459" w:name="_Toc318194540"/>
      <w:bookmarkStart w:id="3460" w:name="_Toc318195954"/>
      <w:bookmarkStart w:id="3461" w:name="_Toc318196288"/>
      <w:bookmarkStart w:id="3462" w:name="_Toc318196610"/>
      <w:bookmarkStart w:id="3463" w:name="_Toc318196944"/>
      <w:bookmarkStart w:id="3464" w:name="_Toc318197224"/>
      <w:bookmarkStart w:id="3465" w:name="_Toc318198255"/>
      <w:bookmarkStart w:id="3466" w:name="_Toc318198754"/>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p>
    <w:p w:rsidR="00B76BC5" w:rsidDel="00001DA4" w:rsidRDefault="00B76BC5">
      <w:pPr>
        <w:rPr>
          <w:del w:id="3467" w:author="Bridget Mason" w:date="2012-02-21T11:09:00Z"/>
          <w:lang w:val="en-US"/>
        </w:rPr>
      </w:pPr>
      <w:bookmarkStart w:id="3468" w:name="_Toc317674967"/>
      <w:bookmarkStart w:id="3469" w:name="_Toc317848202"/>
      <w:bookmarkStart w:id="3470" w:name="_Toc317848476"/>
      <w:bookmarkStart w:id="3471" w:name="_Toc318110348"/>
      <w:bookmarkStart w:id="3472" w:name="_Toc318193422"/>
      <w:bookmarkStart w:id="3473" w:name="_Toc318193755"/>
      <w:bookmarkStart w:id="3474" w:name="_Toc318194192"/>
      <w:bookmarkStart w:id="3475" w:name="_Toc318194541"/>
      <w:bookmarkStart w:id="3476" w:name="_Toc318195955"/>
      <w:bookmarkStart w:id="3477" w:name="_Toc318196289"/>
      <w:bookmarkStart w:id="3478" w:name="_Toc318196611"/>
      <w:bookmarkStart w:id="3479" w:name="_Toc318196945"/>
      <w:bookmarkStart w:id="3480" w:name="_Toc318197225"/>
      <w:bookmarkStart w:id="3481" w:name="_Toc318198256"/>
      <w:bookmarkStart w:id="3482" w:name="_Toc318198755"/>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p>
    <w:p w:rsidR="00B76BC5" w:rsidDel="00001DA4" w:rsidRDefault="00B76BC5">
      <w:pPr>
        <w:rPr>
          <w:del w:id="3483" w:author="Bridget Mason" w:date="2012-02-21T11:09:00Z"/>
          <w:lang w:val="en-US"/>
        </w:rPr>
      </w:pPr>
      <w:bookmarkStart w:id="3484" w:name="_Toc317674968"/>
      <w:bookmarkStart w:id="3485" w:name="_Toc317848203"/>
      <w:bookmarkStart w:id="3486" w:name="_Toc317848477"/>
      <w:bookmarkStart w:id="3487" w:name="_Toc318110349"/>
      <w:bookmarkStart w:id="3488" w:name="_Toc318193423"/>
      <w:bookmarkStart w:id="3489" w:name="_Toc318193756"/>
      <w:bookmarkStart w:id="3490" w:name="_Toc318194193"/>
      <w:bookmarkStart w:id="3491" w:name="_Toc318194542"/>
      <w:bookmarkStart w:id="3492" w:name="_Toc318195956"/>
      <w:bookmarkStart w:id="3493" w:name="_Toc318196290"/>
      <w:bookmarkStart w:id="3494" w:name="_Toc318196612"/>
      <w:bookmarkStart w:id="3495" w:name="_Toc318196946"/>
      <w:bookmarkStart w:id="3496" w:name="_Toc318197226"/>
      <w:bookmarkStart w:id="3497" w:name="_Toc318198257"/>
      <w:bookmarkStart w:id="3498" w:name="_Toc318198756"/>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p>
    <w:p w:rsidR="00B76BC5" w:rsidDel="009147B1" w:rsidRDefault="00D85BFC">
      <w:pPr>
        <w:rPr>
          <w:del w:id="3499" w:author="Bridget Mason" w:date="2012-02-21T12:07:00Z"/>
          <w:lang w:val="en-US"/>
        </w:rPr>
      </w:pPr>
      <w:del w:id="3500" w:author="Bridget Mason" w:date="2012-02-21T11:09:00Z">
        <w:r w:rsidDel="00001DA4">
          <w:rPr>
            <w:lang w:val="en-US"/>
          </w:rPr>
          <w:br w:type="page"/>
        </w:r>
      </w:del>
    </w:p>
    <w:tbl>
      <w:tblPr>
        <w:tblW w:w="13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18"/>
        <w:gridCol w:w="1813"/>
        <w:gridCol w:w="955"/>
        <w:gridCol w:w="2406"/>
        <w:gridCol w:w="2124"/>
        <w:gridCol w:w="5237"/>
      </w:tblGrid>
      <w:tr w:rsidR="00B76BC5" w:rsidDel="00001DA4">
        <w:trPr>
          <w:del w:id="3501" w:author="Bridget Mason" w:date="2012-02-21T11:09:00Z"/>
        </w:trPr>
        <w:tc>
          <w:tcPr>
            <w:tcW w:w="718" w:type="dxa"/>
          </w:tcPr>
          <w:p w:rsidR="00B76BC5" w:rsidDel="00001DA4" w:rsidRDefault="00D85BFC">
            <w:pPr>
              <w:rPr>
                <w:del w:id="3502" w:author="Bridget Mason" w:date="2012-02-21T11:09:00Z"/>
                <w:sz w:val="20"/>
                <w:lang w:val="en-US"/>
              </w:rPr>
            </w:pPr>
            <w:del w:id="3503" w:author="Bridget Mason" w:date="2012-02-21T11:09:00Z">
              <w:r w:rsidDel="00001DA4">
                <w:rPr>
                  <w:sz w:val="20"/>
                  <w:lang w:val="en-US"/>
                </w:rPr>
                <w:delText xml:space="preserve">[H17a] </w:delText>
              </w:r>
              <w:bookmarkStart w:id="3504" w:name="_Toc317674969"/>
              <w:bookmarkStart w:id="3505" w:name="_Toc317848204"/>
              <w:bookmarkStart w:id="3506" w:name="_Toc317848478"/>
              <w:bookmarkStart w:id="3507" w:name="_Toc318110350"/>
              <w:bookmarkStart w:id="3508" w:name="_Toc318193424"/>
              <w:bookmarkStart w:id="3509" w:name="_Toc318193757"/>
              <w:bookmarkStart w:id="3510" w:name="_Toc318194194"/>
              <w:bookmarkStart w:id="3511" w:name="_Toc318194543"/>
              <w:bookmarkStart w:id="3512" w:name="_Toc318195957"/>
              <w:bookmarkStart w:id="3513" w:name="_Toc318196291"/>
              <w:bookmarkStart w:id="3514" w:name="_Toc318196613"/>
              <w:bookmarkStart w:id="3515" w:name="_Toc318196947"/>
              <w:bookmarkStart w:id="3516" w:name="_Toc318197227"/>
              <w:bookmarkStart w:id="3517" w:name="_Toc318198258"/>
              <w:bookmarkStart w:id="3518" w:name="_Toc318198757"/>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del>
          </w:p>
        </w:tc>
        <w:tc>
          <w:tcPr>
            <w:tcW w:w="1813" w:type="dxa"/>
          </w:tcPr>
          <w:p w:rsidR="00B76BC5" w:rsidDel="00001DA4" w:rsidRDefault="00D85BFC">
            <w:pPr>
              <w:rPr>
                <w:del w:id="3519" w:author="Bridget Mason" w:date="2012-02-21T11:09:00Z"/>
                <w:sz w:val="20"/>
                <w:lang w:val="en-US"/>
              </w:rPr>
            </w:pPr>
            <w:del w:id="3520" w:author="Bridget Mason" w:date="2012-02-21T11:09:00Z">
              <w:r w:rsidDel="00001DA4">
                <w:rPr>
                  <w:sz w:val="20"/>
                  <w:lang w:val="en-US"/>
                </w:rPr>
                <w:delText>Screws</w:delText>
              </w:r>
              <w:bookmarkStart w:id="3521" w:name="_Toc317674970"/>
              <w:bookmarkStart w:id="3522" w:name="_Toc317848205"/>
              <w:bookmarkStart w:id="3523" w:name="_Toc317848479"/>
              <w:bookmarkStart w:id="3524" w:name="_Toc318110351"/>
              <w:bookmarkStart w:id="3525" w:name="_Toc318193425"/>
              <w:bookmarkStart w:id="3526" w:name="_Toc318193758"/>
              <w:bookmarkStart w:id="3527" w:name="_Toc318194195"/>
              <w:bookmarkStart w:id="3528" w:name="_Toc318194544"/>
              <w:bookmarkStart w:id="3529" w:name="_Toc318195958"/>
              <w:bookmarkStart w:id="3530" w:name="_Toc318196292"/>
              <w:bookmarkStart w:id="3531" w:name="_Toc318196614"/>
              <w:bookmarkStart w:id="3532" w:name="_Toc318196948"/>
              <w:bookmarkStart w:id="3533" w:name="_Toc318197228"/>
              <w:bookmarkStart w:id="3534" w:name="_Toc318198259"/>
              <w:bookmarkStart w:id="3535" w:name="_Toc318198758"/>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del>
          </w:p>
        </w:tc>
        <w:tc>
          <w:tcPr>
            <w:tcW w:w="955" w:type="dxa"/>
          </w:tcPr>
          <w:p w:rsidR="00B76BC5" w:rsidDel="00001DA4" w:rsidRDefault="00D85BFC">
            <w:pPr>
              <w:rPr>
                <w:del w:id="3536" w:author="Bridget Mason" w:date="2012-02-21T11:09:00Z"/>
                <w:sz w:val="20"/>
                <w:lang w:val="en-US"/>
              </w:rPr>
            </w:pPr>
            <w:del w:id="3537" w:author="Bridget Mason" w:date="2012-02-21T10:57:00Z">
              <w:r w:rsidDel="00086E65">
                <w:rPr>
                  <w:sz w:val="20"/>
                  <w:lang w:val="en-US"/>
                </w:rPr>
                <w:delText>20</w:delText>
              </w:r>
            </w:del>
            <w:bookmarkStart w:id="3538" w:name="_Toc317674971"/>
            <w:bookmarkStart w:id="3539" w:name="_Toc317848206"/>
            <w:bookmarkStart w:id="3540" w:name="_Toc317848480"/>
            <w:bookmarkStart w:id="3541" w:name="_Toc318110352"/>
            <w:bookmarkStart w:id="3542" w:name="_Toc318193426"/>
            <w:bookmarkStart w:id="3543" w:name="_Toc318193759"/>
            <w:bookmarkStart w:id="3544" w:name="_Toc318194196"/>
            <w:bookmarkStart w:id="3545" w:name="_Toc318194545"/>
            <w:bookmarkStart w:id="3546" w:name="_Toc318195959"/>
            <w:bookmarkStart w:id="3547" w:name="_Toc318196293"/>
            <w:bookmarkStart w:id="3548" w:name="_Toc318196615"/>
            <w:bookmarkStart w:id="3549" w:name="_Toc318196949"/>
            <w:bookmarkStart w:id="3550" w:name="_Toc318197229"/>
            <w:bookmarkStart w:id="3551" w:name="_Toc318198260"/>
            <w:bookmarkStart w:id="3552" w:name="_Toc318198759"/>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p>
        </w:tc>
        <w:tc>
          <w:tcPr>
            <w:tcW w:w="2406" w:type="dxa"/>
          </w:tcPr>
          <w:p w:rsidR="00B76BC5" w:rsidDel="00001DA4" w:rsidRDefault="00D85BFC">
            <w:pPr>
              <w:rPr>
                <w:del w:id="3553" w:author="Bridget Mason" w:date="2012-02-21T11:09:00Z"/>
                <w:sz w:val="20"/>
                <w:lang w:val="en-US"/>
              </w:rPr>
            </w:pPr>
            <w:del w:id="3554" w:author="Bridget Mason" w:date="2012-02-21T11:09:00Z">
              <w:r w:rsidDel="00001DA4">
                <w:rPr>
                  <w:sz w:val="20"/>
                  <w:lang w:val="en-US"/>
                </w:rPr>
                <w:delText>---</w:delText>
              </w:r>
              <w:bookmarkStart w:id="3555" w:name="_Toc317674972"/>
              <w:bookmarkStart w:id="3556" w:name="_Toc317848207"/>
              <w:bookmarkStart w:id="3557" w:name="_Toc317848481"/>
              <w:bookmarkStart w:id="3558" w:name="_Toc318110353"/>
              <w:bookmarkStart w:id="3559" w:name="_Toc318193427"/>
              <w:bookmarkStart w:id="3560" w:name="_Toc318193760"/>
              <w:bookmarkStart w:id="3561" w:name="_Toc318194197"/>
              <w:bookmarkStart w:id="3562" w:name="_Toc318194546"/>
              <w:bookmarkStart w:id="3563" w:name="_Toc318195960"/>
              <w:bookmarkStart w:id="3564" w:name="_Toc318196294"/>
              <w:bookmarkStart w:id="3565" w:name="_Toc318196616"/>
              <w:bookmarkStart w:id="3566" w:name="_Toc318196950"/>
              <w:bookmarkStart w:id="3567" w:name="_Toc318197230"/>
              <w:bookmarkStart w:id="3568" w:name="_Toc318198261"/>
              <w:bookmarkStart w:id="3569" w:name="_Toc318198760"/>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del>
          </w:p>
        </w:tc>
        <w:tc>
          <w:tcPr>
            <w:tcW w:w="2124" w:type="dxa"/>
          </w:tcPr>
          <w:p w:rsidR="00B76BC5" w:rsidDel="00001DA4" w:rsidRDefault="00D85BFC">
            <w:pPr>
              <w:rPr>
                <w:del w:id="3570" w:author="Bridget Mason" w:date="2012-02-21T11:09:00Z"/>
                <w:sz w:val="20"/>
                <w:lang w:val="en-US"/>
              </w:rPr>
            </w:pPr>
            <w:del w:id="3571" w:author="Bridget Mason" w:date="2012-02-21T11:09:00Z">
              <w:r w:rsidDel="00001DA4">
                <w:rPr>
                  <w:sz w:val="20"/>
                  <w:lang w:val="en-US"/>
                </w:rPr>
                <w:delText>McMaster-Carr</w:delText>
              </w:r>
              <w:bookmarkStart w:id="3572" w:name="_Toc317674973"/>
              <w:bookmarkStart w:id="3573" w:name="_Toc317848208"/>
              <w:bookmarkStart w:id="3574" w:name="_Toc317848482"/>
              <w:bookmarkStart w:id="3575" w:name="_Toc318110354"/>
              <w:bookmarkStart w:id="3576" w:name="_Toc318193428"/>
              <w:bookmarkStart w:id="3577" w:name="_Toc318193761"/>
              <w:bookmarkStart w:id="3578" w:name="_Toc318194198"/>
              <w:bookmarkStart w:id="3579" w:name="_Toc318194547"/>
              <w:bookmarkStart w:id="3580" w:name="_Toc318195961"/>
              <w:bookmarkStart w:id="3581" w:name="_Toc318196295"/>
              <w:bookmarkStart w:id="3582" w:name="_Toc318196617"/>
              <w:bookmarkStart w:id="3583" w:name="_Toc318196951"/>
              <w:bookmarkStart w:id="3584" w:name="_Toc318197231"/>
              <w:bookmarkStart w:id="3585" w:name="_Toc318198262"/>
              <w:bookmarkStart w:id="3586" w:name="_Toc31819876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del>
          </w:p>
          <w:p w:rsidR="00B76BC5" w:rsidDel="00001DA4" w:rsidRDefault="00D85BFC">
            <w:pPr>
              <w:rPr>
                <w:del w:id="3587" w:author="Bridget Mason" w:date="2012-02-21T11:09:00Z"/>
                <w:sz w:val="20"/>
                <w:lang w:val="en-US"/>
              </w:rPr>
            </w:pPr>
            <w:del w:id="3588" w:author="Bridget Mason" w:date="2012-02-21T10:58:00Z">
              <w:r w:rsidDel="00086E65">
                <w:rPr>
                  <w:sz w:val="20"/>
                  <w:lang w:val="en-US"/>
                </w:rPr>
                <w:delText>91772A245</w:delText>
              </w:r>
            </w:del>
            <w:bookmarkStart w:id="3589" w:name="_Toc317674974"/>
            <w:bookmarkStart w:id="3590" w:name="_Toc317848209"/>
            <w:bookmarkStart w:id="3591" w:name="_Toc317848483"/>
            <w:bookmarkStart w:id="3592" w:name="_Toc318110355"/>
            <w:bookmarkStart w:id="3593" w:name="_Toc318193429"/>
            <w:bookmarkStart w:id="3594" w:name="_Toc318193762"/>
            <w:bookmarkStart w:id="3595" w:name="_Toc318194199"/>
            <w:bookmarkStart w:id="3596" w:name="_Toc318194548"/>
            <w:bookmarkStart w:id="3597" w:name="_Toc318195962"/>
            <w:bookmarkStart w:id="3598" w:name="_Toc318196296"/>
            <w:bookmarkStart w:id="3599" w:name="_Toc318196618"/>
            <w:bookmarkStart w:id="3600" w:name="_Toc318196952"/>
            <w:bookmarkStart w:id="3601" w:name="_Toc318197232"/>
            <w:bookmarkStart w:id="3602" w:name="_Toc318198263"/>
            <w:bookmarkStart w:id="3603" w:name="_Toc318198762"/>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p>
        </w:tc>
        <w:tc>
          <w:tcPr>
            <w:tcW w:w="5237" w:type="dxa"/>
          </w:tcPr>
          <w:p w:rsidR="00B76BC5" w:rsidDel="00001DA4" w:rsidRDefault="00D85BFC">
            <w:pPr>
              <w:rPr>
                <w:del w:id="3604" w:author="Bridget Mason" w:date="2012-02-21T11:09:00Z"/>
                <w:sz w:val="20"/>
                <w:lang w:val="en-US"/>
              </w:rPr>
            </w:pPr>
            <w:del w:id="3605" w:author="Bridget Mason" w:date="2012-02-21T11:09:00Z">
              <w:r w:rsidDel="00001DA4">
                <w:rPr>
                  <w:sz w:val="20"/>
                  <w:lang w:val="en-US"/>
                </w:rPr>
                <w:delText>-pan head, stainless steel</w:delText>
              </w:r>
              <w:bookmarkStart w:id="3606" w:name="_Toc317674975"/>
              <w:bookmarkStart w:id="3607" w:name="_Toc317848210"/>
              <w:bookmarkStart w:id="3608" w:name="_Toc317848484"/>
              <w:bookmarkStart w:id="3609" w:name="_Toc318110356"/>
              <w:bookmarkStart w:id="3610" w:name="_Toc318193430"/>
              <w:bookmarkStart w:id="3611" w:name="_Toc318193763"/>
              <w:bookmarkStart w:id="3612" w:name="_Toc318194200"/>
              <w:bookmarkStart w:id="3613" w:name="_Toc318194549"/>
              <w:bookmarkStart w:id="3614" w:name="_Toc318195963"/>
              <w:bookmarkStart w:id="3615" w:name="_Toc318196297"/>
              <w:bookmarkStart w:id="3616" w:name="_Toc318196619"/>
              <w:bookmarkStart w:id="3617" w:name="_Toc318196953"/>
              <w:bookmarkStart w:id="3618" w:name="_Toc318197233"/>
              <w:bookmarkStart w:id="3619" w:name="_Toc318198264"/>
              <w:bookmarkStart w:id="3620" w:name="_Toc318198763"/>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del>
          </w:p>
          <w:p w:rsidR="00B76BC5" w:rsidDel="00001DA4" w:rsidRDefault="00D85BFC">
            <w:pPr>
              <w:rPr>
                <w:del w:id="3621" w:author="Bridget Mason" w:date="2012-02-21T11:09:00Z"/>
                <w:sz w:val="20"/>
                <w:lang w:val="en-US"/>
              </w:rPr>
            </w:pPr>
            <w:del w:id="3622" w:author="Bridget Mason" w:date="2012-02-21T11:09:00Z">
              <w:r w:rsidDel="00001DA4">
                <w:rPr>
                  <w:sz w:val="20"/>
                  <w:lang w:val="en-US"/>
                </w:rPr>
                <w:delText xml:space="preserve">-used to mount the </w:delText>
              </w:r>
            </w:del>
            <w:del w:id="3623" w:author="Bridget Mason" w:date="2012-02-21T10:58:00Z">
              <w:r w:rsidDel="00A26CF5">
                <w:rPr>
                  <w:sz w:val="20"/>
                  <w:lang w:val="en-US"/>
                </w:rPr>
                <w:delText>insulation sheet</w:delText>
              </w:r>
            </w:del>
            <w:del w:id="3624" w:author="Bridget Mason" w:date="2012-02-21T11:09:00Z">
              <w:r w:rsidDel="00001DA4">
                <w:rPr>
                  <w:sz w:val="20"/>
                  <w:lang w:val="en-US"/>
                </w:rPr>
                <w:delText xml:space="preserve"> [H9] to the inside of the backpanel of enclosure [H1]</w:delText>
              </w:r>
              <w:bookmarkStart w:id="3625" w:name="_Toc317674976"/>
              <w:bookmarkStart w:id="3626" w:name="_Toc317848211"/>
              <w:bookmarkStart w:id="3627" w:name="_Toc317848485"/>
              <w:bookmarkStart w:id="3628" w:name="_Toc318110357"/>
              <w:bookmarkStart w:id="3629" w:name="_Toc318193431"/>
              <w:bookmarkStart w:id="3630" w:name="_Toc318193764"/>
              <w:bookmarkStart w:id="3631" w:name="_Toc318194201"/>
              <w:bookmarkStart w:id="3632" w:name="_Toc318194550"/>
              <w:bookmarkStart w:id="3633" w:name="_Toc318195964"/>
              <w:bookmarkStart w:id="3634" w:name="_Toc318196298"/>
              <w:bookmarkStart w:id="3635" w:name="_Toc318196620"/>
              <w:bookmarkStart w:id="3636" w:name="_Toc318196954"/>
              <w:bookmarkStart w:id="3637" w:name="_Toc318197234"/>
              <w:bookmarkStart w:id="3638" w:name="_Toc318198265"/>
              <w:bookmarkStart w:id="3639" w:name="_Toc31819876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del>
          </w:p>
          <w:p w:rsidR="00B76BC5" w:rsidDel="00001DA4" w:rsidRDefault="00D85BFC">
            <w:pPr>
              <w:rPr>
                <w:del w:id="3640" w:author="Bridget Mason" w:date="2012-02-21T11:09:00Z"/>
                <w:sz w:val="20"/>
                <w:lang w:val="en-US"/>
              </w:rPr>
            </w:pPr>
            <w:del w:id="3641" w:author="Bridget Mason" w:date="2012-02-21T11:09:00Z">
              <w:r w:rsidDel="00001DA4">
                <w:rPr>
                  <w:sz w:val="20"/>
                  <w:lang w:val="en-US"/>
                </w:rPr>
                <w:delText>-#</w:delText>
              </w:r>
            </w:del>
            <w:del w:id="3642" w:author="Bridget Mason" w:date="2012-02-21T10:58:00Z">
              <w:r w:rsidDel="00A26CF5">
                <w:rPr>
                  <w:sz w:val="20"/>
                  <w:lang w:val="en-US"/>
                </w:rPr>
                <w:delText>10-24</w:delText>
              </w:r>
            </w:del>
            <w:del w:id="3643" w:author="Bridget Mason" w:date="2012-02-21T11:09:00Z">
              <w:r w:rsidDel="00001DA4">
                <w:rPr>
                  <w:sz w:val="20"/>
                  <w:lang w:val="en-US"/>
                </w:rPr>
                <w:delText>, length: 3/4"</w:delText>
              </w:r>
              <w:bookmarkStart w:id="3644" w:name="_Toc317674977"/>
              <w:bookmarkStart w:id="3645" w:name="_Toc317848212"/>
              <w:bookmarkStart w:id="3646" w:name="_Toc317848486"/>
              <w:bookmarkStart w:id="3647" w:name="_Toc318110358"/>
              <w:bookmarkStart w:id="3648" w:name="_Toc318193432"/>
              <w:bookmarkStart w:id="3649" w:name="_Toc318193765"/>
              <w:bookmarkStart w:id="3650" w:name="_Toc318194202"/>
              <w:bookmarkStart w:id="3651" w:name="_Toc318194551"/>
              <w:bookmarkStart w:id="3652" w:name="_Toc318195965"/>
              <w:bookmarkStart w:id="3653" w:name="_Toc318196299"/>
              <w:bookmarkStart w:id="3654" w:name="_Toc318196621"/>
              <w:bookmarkStart w:id="3655" w:name="_Toc318196955"/>
              <w:bookmarkStart w:id="3656" w:name="_Toc318197235"/>
              <w:bookmarkStart w:id="3657" w:name="_Toc318198266"/>
              <w:bookmarkStart w:id="3658" w:name="_Toc318198765"/>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del>
          </w:p>
        </w:tc>
        <w:bookmarkStart w:id="3659" w:name="_Toc317674978"/>
        <w:bookmarkStart w:id="3660" w:name="_Toc317848213"/>
        <w:bookmarkStart w:id="3661" w:name="_Toc317848487"/>
        <w:bookmarkStart w:id="3662" w:name="_Toc318110359"/>
        <w:bookmarkStart w:id="3663" w:name="_Toc318193433"/>
        <w:bookmarkStart w:id="3664" w:name="_Toc318193766"/>
        <w:bookmarkStart w:id="3665" w:name="_Toc318194203"/>
        <w:bookmarkStart w:id="3666" w:name="_Toc318194552"/>
        <w:bookmarkStart w:id="3667" w:name="_Toc318195966"/>
        <w:bookmarkStart w:id="3668" w:name="_Toc318196300"/>
        <w:bookmarkStart w:id="3669" w:name="_Toc318196622"/>
        <w:bookmarkStart w:id="3670" w:name="_Toc318196956"/>
        <w:bookmarkStart w:id="3671" w:name="_Toc318197236"/>
        <w:bookmarkStart w:id="3672" w:name="_Toc318198267"/>
        <w:bookmarkStart w:id="3673" w:name="_Toc318198766"/>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tr>
      <w:tr w:rsidR="00B76BC5" w:rsidDel="00001DA4">
        <w:trPr>
          <w:del w:id="3674" w:author="Bridget Mason" w:date="2012-02-21T11:09:00Z"/>
        </w:trPr>
        <w:tc>
          <w:tcPr>
            <w:tcW w:w="718" w:type="dxa"/>
          </w:tcPr>
          <w:p w:rsidR="00B76BC5" w:rsidDel="00001DA4" w:rsidRDefault="00D85BFC">
            <w:pPr>
              <w:rPr>
                <w:del w:id="3675" w:author="Bridget Mason" w:date="2012-02-21T11:09:00Z"/>
                <w:sz w:val="20"/>
                <w:lang w:val="en-US"/>
              </w:rPr>
            </w:pPr>
            <w:del w:id="3676" w:author="Bridget Mason" w:date="2012-02-21T11:09:00Z">
              <w:r w:rsidDel="00001DA4">
                <w:rPr>
                  <w:sz w:val="20"/>
                  <w:lang w:val="en-US"/>
                </w:rPr>
                <w:delText>[H17b]</w:delText>
              </w:r>
              <w:bookmarkStart w:id="3677" w:name="_Toc317674979"/>
              <w:bookmarkStart w:id="3678" w:name="_Toc317848214"/>
              <w:bookmarkStart w:id="3679" w:name="_Toc317848488"/>
              <w:bookmarkStart w:id="3680" w:name="_Toc318110360"/>
              <w:bookmarkStart w:id="3681" w:name="_Toc318193434"/>
              <w:bookmarkStart w:id="3682" w:name="_Toc318193767"/>
              <w:bookmarkStart w:id="3683" w:name="_Toc318194204"/>
              <w:bookmarkStart w:id="3684" w:name="_Toc318194553"/>
              <w:bookmarkStart w:id="3685" w:name="_Toc318195967"/>
              <w:bookmarkStart w:id="3686" w:name="_Toc318196301"/>
              <w:bookmarkStart w:id="3687" w:name="_Toc318196623"/>
              <w:bookmarkStart w:id="3688" w:name="_Toc318196957"/>
              <w:bookmarkStart w:id="3689" w:name="_Toc318197237"/>
              <w:bookmarkStart w:id="3690" w:name="_Toc318198268"/>
              <w:bookmarkStart w:id="3691" w:name="_Toc318198767"/>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del>
          </w:p>
        </w:tc>
        <w:tc>
          <w:tcPr>
            <w:tcW w:w="1813" w:type="dxa"/>
          </w:tcPr>
          <w:p w:rsidR="00B76BC5" w:rsidDel="00001DA4" w:rsidRDefault="00D85BFC">
            <w:pPr>
              <w:rPr>
                <w:del w:id="3692" w:author="Bridget Mason" w:date="2012-02-21T11:09:00Z"/>
                <w:sz w:val="20"/>
                <w:lang w:val="en-US"/>
              </w:rPr>
            </w:pPr>
            <w:del w:id="3693" w:author="Bridget Mason" w:date="2012-02-21T11:09:00Z">
              <w:r w:rsidDel="00001DA4">
                <w:rPr>
                  <w:sz w:val="20"/>
                  <w:lang w:val="en-US"/>
                </w:rPr>
                <w:delText>Nuts</w:delText>
              </w:r>
              <w:bookmarkStart w:id="3694" w:name="_Toc317674980"/>
              <w:bookmarkStart w:id="3695" w:name="_Toc317848215"/>
              <w:bookmarkStart w:id="3696" w:name="_Toc317848489"/>
              <w:bookmarkStart w:id="3697" w:name="_Toc318110361"/>
              <w:bookmarkStart w:id="3698" w:name="_Toc318193435"/>
              <w:bookmarkStart w:id="3699" w:name="_Toc318193768"/>
              <w:bookmarkStart w:id="3700" w:name="_Toc318194205"/>
              <w:bookmarkStart w:id="3701" w:name="_Toc318194554"/>
              <w:bookmarkStart w:id="3702" w:name="_Toc318195968"/>
              <w:bookmarkStart w:id="3703" w:name="_Toc318196302"/>
              <w:bookmarkStart w:id="3704" w:name="_Toc318196624"/>
              <w:bookmarkStart w:id="3705" w:name="_Toc318196958"/>
              <w:bookmarkStart w:id="3706" w:name="_Toc318197238"/>
              <w:bookmarkStart w:id="3707" w:name="_Toc318198269"/>
              <w:bookmarkStart w:id="3708" w:name="_Toc318198768"/>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del>
          </w:p>
        </w:tc>
        <w:tc>
          <w:tcPr>
            <w:tcW w:w="955" w:type="dxa"/>
          </w:tcPr>
          <w:p w:rsidR="00B76BC5" w:rsidDel="00001DA4" w:rsidRDefault="00D85BFC">
            <w:pPr>
              <w:rPr>
                <w:del w:id="3709" w:author="Bridget Mason" w:date="2012-02-21T11:09:00Z"/>
                <w:sz w:val="20"/>
                <w:lang w:val="en-US"/>
              </w:rPr>
            </w:pPr>
            <w:del w:id="3710" w:author="Bridget Mason" w:date="2012-02-21T11:02:00Z">
              <w:r w:rsidDel="00A26CF5">
                <w:rPr>
                  <w:sz w:val="20"/>
                  <w:lang w:val="en-US"/>
                </w:rPr>
                <w:delText>20</w:delText>
              </w:r>
            </w:del>
            <w:bookmarkStart w:id="3711" w:name="_Toc317674981"/>
            <w:bookmarkStart w:id="3712" w:name="_Toc317848216"/>
            <w:bookmarkStart w:id="3713" w:name="_Toc317848490"/>
            <w:bookmarkStart w:id="3714" w:name="_Toc318110362"/>
            <w:bookmarkStart w:id="3715" w:name="_Toc318193436"/>
            <w:bookmarkStart w:id="3716" w:name="_Toc318193769"/>
            <w:bookmarkStart w:id="3717" w:name="_Toc318194206"/>
            <w:bookmarkStart w:id="3718" w:name="_Toc318194555"/>
            <w:bookmarkStart w:id="3719" w:name="_Toc318195969"/>
            <w:bookmarkStart w:id="3720" w:name="_Toc318196303"/>
            <w:bookmarkStart w:id="3721" w:name="_Toc318196625"/>
            <w:bookmarkStart w:id="3722" w:name="_Toc318196959"/>
            <w:bookmarkStart w:id="3723" w:name="_Toc318197239"/>
            <w:bookmarkStart w:id="3724" w:name="_Toc318198270"/>
            <w:bookmarkStart w:id="3725" w:name="_Toc318198769"/>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p>
        </w:tc>
        <w:tc>
          <w:tcPr>
            <w:tcW w:w="2406" w:type="dxa"/>
          </w:tcPr>
          <w:p w:rsidR="00B76BC5" w:rsidDel="00001DA4" w:rsidRDefault="00D85BFC">
            <w:pPr>
              <w:rPr>
                <w:del w:id="3726" w:author="Bridget Mason" w:date="2012-02-21T11:09:00Z"/>
                <w:sz w:val="20"/>
                <w:lang w:val="en-US"/>
              </w:rPr>
            </w:pPr>
            <w:del w:id="3727" w:author="Bridget Mason" w:date="2012-02-21T11:09:00Z">
              <w:r w:rsidDel="00001DA4">
                <w:rPr>
                  <w:sz w:val="20"/>
                  <w:lang w:val="en-US"/>
                </w:rPr>
                <w:delText>---</w:delText>
              </w:r>
              <w:bookmarkStart w:id="3728" w:name="_Toc317674982"/>
              <w:bookmarkStart w:id="3729" w:name="_Toc317848217"/>
              <w:bookmarkStart w:id="3730" w:name="_Toc317848491"/>
              <w:bookmarkStart w:id="3731" w:name="_Toc318110363"/>
              <w:bookmarkStart w:id="3732" w:name="_Toc318193437"/>
              <w:bookmarkStart w:id="3733" w:name="_Toc318193770"/>
              <w:bookmarkStart w:id="3734" w:name="_Toc318194207"/>
              <w:bookmarkStart w:id="3735" w:name="_Toc318194556"/>
              <w:bookmarkStart w:id="3736" w:name="_Toc318195970"/>
              <w:bookmarkStart w:id="3737" w:name="_Toc318196304"/>
              <w:bookmarkStart w:id="3738" w:name="_Toc318196626"/>
              <w:bookmarkStart w:id="3739" w:name="_Toc318196960"/>
              <w:bookmarkStart w:id="3740" w:name="_Toc318197240"/>
              <w:bookmarkStart w:id="3741" w:name="_Toc318198271"/>
              <w:bookmarkStart w:id="3742" w:name="_Toc318198770"/>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del>
          </w:p>
        </w:tc>
        <w:tc>
          <w:tcPr>
            <w:tcW w:w="2124" w:type="dxa"/>
          </w:tcPr>
          <w:p w:rsidR="00B76BC5" w:rsidDel="00001DA4" w:rsidRDefault="00D85BFC">
            <w:pPr>
              <w:rPr>
                <w:del w:id="3743" w:author="Bridget Mason" w:date="2012-02-21T11:09:00Z"/>
                <w:sz w:val="20"/>
                <w:lang w:val="en-US"/>
              </w:rPr>
            </w:pPr>
            <w:del w:id="3744" w:author="Bridget Mason" w:date="2012-02-21T11:09:00Z">
              <w:r w:rsidDel="00001DA4">
                <w:rPr>
                  <w:sz w:val="20"/>
                  <w:lang w:val="en-US"/>
                </w:rPr>
                <w:delText>McMaster-Carr</w:delText>
              </w:r>
              <w:bookmarkStart w:id="3745" w:name="_Toc317674983"/>
              <w:bookmarkStart w:id="3746" w:name="_Toc317848218"/>
              <w:bookmarkStart w:id="3747" w:name="_Toc317848492"/>
              <w:bookmarkStart w:id="3748" w:name="_Toc318110364"/>
              <w:bookmarkStart w:id="3749" w:name="_Toc318193438"/>
              <w:bookmarkStart w:id="3750" w:name="_Toc318193771"/>
              <w:bookmarkStart w:id="3751" w:name="_Toc318194208"/>
              <w:bookmarkStart w:id="3752" w:name="_Toc318194557"/>
              <w:bookmarkStart w:id="3753" w:name="_Toc318195971"/>
              <w:bookmarkStart w:id="3754" w:name="_Toc318196305"/>
              <w:bookmarkStart w:id="3755" w:name="_Toc318196627"/>
              <w:bookmarkStart w:id="3756" w:name="_Toc318196961"/>
              <w:bookmarkStart w:id="3757" w:name="_Toc318197241"/>
              <w:bookmarkStart w:id="3758" w:name="_Toc318198272"/>
              <w:bookmarkStart w:id="3759" w:name="_Toc318198771"/>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del>
          </w:p>
          <w:p w:rsidR="00B76BC5" w:rsidDel="00001DA4" w:rsidRDefault="00D85BFC">
            <w:pPr>
              <w:rPr>
                <w:del w:id="3760" w:author="Bridget Mason" w:date="2012-02-21T11:09:00Z"/>
                <w:sz w:val="20"/>
                <w:lang w:val="en-US"/>
              </w:rPr>
            </w:pPr>
            <w:del w:id="3761" w:author="Bridget Mason" w:date="2012-02-21T11:02:00Z">
              <w:r w:rsidDel="00A26CF5">
                <w:rPr>
                  <w:sz w:val="20"/>
                  <w:lang w:val="en-US"/>
                </w:rPr>
                <w:delText>91841A011</w:delText>
              </w:r>
            </w:del>
            <w:bookmarkStart w:id="3762" w:name="_Toc317674984"/>
            <w:bookmarkStart w:id="3763" w:name="_Toc317848219"/>
            <w:bookmarkStart w:id="3764" w:name="_Toc317848493"/>
            <w:bookmarkStart w:id="3765" w:name="_Toc318110365"/>
            <w:bookmarkStart w:id="3766" w:name="_Toc318193439"/>
            <w:bookmarkStart w:id="3767" w:name="_Toc318193772"/>
            <w:bookmarkStart w:id="3768" w:name="_Toc318194209"/>
            <w:bookmarkStart w:id="3769" w:name="_Toc318194558"/>
            <w:bookmarkStart w:id="3770" w:name="_Toc318195972"/>
            <w:bookmarkStart w:id="3771" w:name="_Toc318196306"/>
            <w:bookmarkStart w:id="3772" w:name="_Toc318196628"/>
            <w:bookmarkStart w:id="3773" w:name="_Toc318196962"/>
            <w:bookmarkStart w:id="3774" w:name="_Toc318197242"/>
            <w:bookmarkStart w:id="3775" w:name="_Toc318198273"/>
            <w:bookmarkStart w:id="3776" w:name="_Toc318198772"/>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p>
        </w:tc>
        <w:tc>
          <w:tcPr>
            <w:tcW w:w="5237" w:type="dxa"/>
          </w:tcPr>
          <w:p w:rsidR="00B76BC5" w:rsidDel="00001DA4" w:rsidRDefault="00D85BFC">
            <w:pPr>
              <w:rPr>
                <w:del w:id="3777" w:author="Bridget Mason" w:date="2012-02-21T11:09:00Z"/>
                <w:sz w:val="20"/>
                <w:lang w:val="en-US"/>
              </w:rPr>
            </w:pPr>
            <w:del w:id="3778" w:author="Bridget Mason" w:date="2012-02-21T11:09:00Z">
              <w:r w:rsidDel="00001DA4">
                <w:rPr>
                  <w:sz w:val="20"/>
                  <w:lang w:val="en-US"/>
                </w:rPr>
                <w:delText>-hex, stainless steel</w:delText>
              </w:r>
              <w:bookmarkStart w:id="3779" w:name="_Toc317674985"/>
              <w:bookmarkStart w:id="3780" w:name="_Toc317848220"/>
              <w:bookmarkStart w:id="3781" w:name="_Toc317848494"/>
              <w:bookmarkStart w:id="3782" w:name="_Toc318110366"/>
              <w:bookmarkStart w:id="3783" w:name="_Toc318193440"/>
              <w:bookmarkStart w:id="3784" w:name="_Toc318193773"/>
              <w:bookmarkStart w:id="3785" w:name="_Toc318194210"/>
              <w:bookmarkStart w:id="3786" w:name="_Toc318194559"/>
              <w:bookmarkStart w:id="3787" w:name="_Toc318195973"/>
              <w:bookmarkStart w:id="3788" w:name="_Toc318196307"/>
              <w:bookmarkStart w:id="3789" w:name="_Toc318196629"/>
              <w:bookmarkStart w:id="3790" w:name="_Toc318196963"/>
              <w:bookmarkStart w:id="3791" w:name="_Toc318197243"/>
              <w:bookmarkStart w:id="3792" w:name="_Toc318198274"/>
              <w:bookmarkStart w:id="3793" w:name="_Toc318198773"/>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del>
          </w:p>
          <w:p w:rsidR="00B76BC5" w:rsidDel="00001DA4" w:rsidRDefault="00D85BFC">
            <w:pPr>
              <w:rPr>
                <w:del w:id="3794" w:author="Bridget Mason" w:date="2012-02-21T11:09:00Z"/>
                <w:sz w:val="20"/>
                <w:lang w:val="en-US"/>
              </w:rPr>
            </w:pPr>
            <w:del w:id="3795" w:author="Bridget Mason" w:date="2012-02-21T11:09:00Z">
              <w:r w:rsidDel="00001DA4">
                <w:rPr>
                  <w:sz w:val="20"/>
                  <w:lang w:val="en-US"/>
                </w:rPr>
                <w:delText>-used together with screw [H17a]</w:delText>
              </w:r>
              <w:bookmarkStart w:id="3796" w:name="_Toc317674986"/>
              <w:bookmarkStart w:id="3797" w:name="_Toc317848221"/>
              <w:bookmarkStart w:id="3798" w:name="_Toc317848495"/>
              <w:bookmarkStart w:id="3799" w:name="_Toc318110367"/>
              <w:bookmarkStart w:id="3800" w:name="_Toc318193441"/>
              <w:bookmarkStart w:id="3801" w:name="_Toc318193774"/>
              <w:bookmarkStart w:id="3802" w:name="_Toc318194211"/>
              <w:bookmarkStart w:id="3803" w:name="_Toc318194560"/>
              <w:bookmarkStart w:id="3804" w:name="_Toc318195974"/>
              <w:bookmarkStart w:id="3805" w:name="_Toc318196308"/>
              <w:bookmarkStart w:id="3806" w:name="_Toc318196630"/>
              <w:bookmarkStart w:id="3807" w:name="_Toc318196964"/>
              <w:bookmarkStart w:id="3808" w:name="_Toc318197244"/>
              <w:bookmarkStart w:id="3809" w:name="_Toc318198275"/>
              <w:bookmarkStart w:id="3810" w:name="_Toc318198774"/>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del>
          </w:p>
          <w:p w:rsidR="00B76BC5" w:rsidDel="00001DA4" w:rsidRDefault="00D85BFC">
            <w:pPr>
              <w:rPr>
                <w:del w:id="3811" w:author="Bridget Mason" w:date="2012-02-21T11:09:00Z"/>
                <w:sz w:val="20"/>
                <w:lang w:val="en-US"/>
              </w:rPr>
              <w:pPrChange w:id="3812" w:author="Bridget Mason" w:date="2012-02-21T11:01:00Z">
                <w:pPr>
                  <w:ind w:left="240" w:hanging="240"/>
                </w:pPr>
              </w:pPrChange>
            </w:pPr>
            <w:del w:id="3813" w:author="Bridget Mason" w:date="2012-02-21T11:09:00Z">
              <w:r w:rsidDel="00001DA4">
                <w:rPr>
                  <w:sz w:val="20"/>
                  <w:lang w:val="en-US"/>
                </w:rPr>
                <w:delText>-</w:delText>
              </w:r>
            </w:del>
            <w:del w:id="3814" w:author="Bridget Mason" w:date="2012-02-21T11:01:00Z">
              <w:r w:rsidDel="00A26CF5">
                <w:rPr>
                  <w:sz w:val="20"/>
                  <w:lang w:val="en-US"/>
                </w:rPr>
                <w:delText>#10-24</w:delText>
              </w:r>
            </w:del>
            <w:bookmarkStart w:id="3815" w:name="_Toc317674987"/>
            <w:bookmarkStart w:id="3816" w:name="_Toc317848222"/>
            <w:bookmarkStart w:id="3817" w:name="_Toc317848496"/>
            <w:bookmarkStart w:id="3818" w:name="_Toc318110368"/>
            <w:bookmarkStart w:id="3819" w:name="_Toc318193442"/>
            <w:bookmarkStart w:id="3820" w:name="_Toc318193775"/>
            <w:bookmarkStart w:id="3821" w:name="_Toc318194212"/>
            <w:bookmarkStart w:id="3822" w:name="_Toc318194561"/>
            <w:bookmarkStart w:id="3823" w:name="_Toc318195975"/>
            <w:bookmarkStart w:id="3824" w:name="_Toc318196309"/>
            <w:bookmarkStart w:id="3825" w:name="_Toc318196631"/>
            <w:bookmarkStart w:id="3826" w:name="_Toc318196965"/>
            <w:bookmarkStart w:id="3827" w:name="_Toc318197245"/>
            <w:bookmarkStart w:id="3828" w:name="_Toc318198276"/>
            <w:bookmarkStart w:id="3829" w:name="_Toc318198775"/>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p>
        </w:tc>
        <w:bookmarkStart w:id="3830" w:name="_Toc317674988"/>
        <w:bookmarkStart w:id="3831" w:name="_Toc317848223"/>
        <w:bookmarkStart w:id="3832" w:name="_Toc317848497"/>
        <w:bookmarkStart w:id="3833" w:name="_Toc318110369"/>
        <w:bookmarkStart w:id="3834" w:name="_Toc318193443"/>
        <w:bookmarkStart w:id="3835" w:name="_Toc318193776"/>
        <w:bookmarkStart w:id="3836" w:name="_Toc318194213"/>
        <w:bookmarkStart w:id="3837" w:name="_Toc318194562"/>
        <w:bookmarkStart w:id="3838" w:name="_Toc318195976"/>
        <w:bookmarkStart w:id="3839" w:name="_Toc318196310"/>
        <w:bookmarkStart w:id="3840" w:name="_Toc318196632"/>
        <w:bookmarkStart w:id="3841" w:name="_Toc318196966"/>
        <w:bookmarkStart w:id="3842" w:name="_Toc318197246"/>
        <w:bookmarkStart w:id="3843" w:name="_Toc318198277"/>
        <w:bookmarkStart w:id="3844" w:name="_Toc318198776"/>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tr>
      <w:tr w:rsidR="00B76BC5" w:rsidDel="00001DA4">
        <w:trPr>
          <w:del w:id="3845" w:author="Bridget Mason" w:date="2012-02-21T11:09:00Z"/>
        </w:trPr>
        <w:tc>
          <w:tcPr>
            <w:tcW w:w="718" w:type="dxa"/>
          </w:tcPr>
          <w:p w:rsidR="00B76BC5" w:rsidDel="00001DA4" w:rsidRDefault="00D85BFC">
            <w:pPr>
              <w:rPr>
                <w:del w:id="3846" w:author="Bridget Mason" w:date="2012-02-21T11:09:00Z"/>
                <w:sz w:val="20"/>
                <w:lang w:val="en-US"/>
              </w:rPr>
            </w:pPr>
            <w:del w:id="3847" w:author="Bridget Mason" w:date="2012-02-21T11:09:00Z">
              <w:r w:rsidDel="00001DA4">
                <w:rPr>
                  <w:sz w:val="20"/>
                  <w:lang w:val="en-US"/>
                </w:rPr>
                <w:delText>[H17c]</w:delText>
              </w:r>
              <w:bookmarkStart w:id="3848" w:name="_Toc317674989"/>
              <w:bookmarkStart w:id="3849" w:name="_Toc317848224"/>
              <w:bookmarkStart w:id="3850" w:name="_Toc317848498"/>
              <w:bookmarkStart w:id="3851" w:name="_Toc318110370"/>
              <w:bookmarkStart w:id="3852" w:name="_Toc318193444"/>
              <w:bookmarkStart w:id="3853" w:name="_Toc318193777"/>
              <w:bookmarkStart w:id="3854" w:name="_Toc318194214"/>
              <w:bookmarkStart w:id="3855" w:name="_Toc318194563"/>
              <w:bookmarkStart w:id="3856" w:name="_Toc318195977"/>
              <w:bookmarkStart w:id="3857" w:name="_Toc318196311"/>
              <w:bookmarkStart w:id="3858" w:name="_Toc318196633"/>
              <w:bookmarkStart w:id="3859" w:name="_Toc318196967"/>
              <w:bookmarkStart w:id="3860" w:name="_Toc318197247"/>
              <w:bookmarkStart w:id="3861" w:name="_Toc318198278"/>
              <w:bookmarkStart w:id="3862" w:name="_Toc31819877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del>
          </w:p>
        </w:tc>
        <w:tc>
          <w:tcPr>
            <w:tcW w:w="1813" w:type="dxa"/>
          </w:tcPr>
          <w:p w:rsidR="00B76BC5" w:rsidDel="00001DA4" w:rsidRDefault="00D85BFC">
            <w:pPr>
              <w:rPr>
                <w:del w:id="3863" w:author="Bridget Mason" w:date="2012-02-21T11:09:00Z"/>
                <w:sz w:val="20"/>
                <w:lang w:val="en-US"/>
              </w:rPr>
            </w:pPr>
            <w:del w:id="3864" w:author="Bridget Mason" w:date="2012-02-21T11:05:00Z">
              <w:r w:rsidDel="00A26CF5">
                <w:rPr>
                  <w:sz w:val="20"/>
                  <w:lang w:val="en-US"/>
                </w:rPr>
                <w:delText>Spacers</w:delText>
              </w:r>
            </w:del>
            <w:bookmarkStart w:id="3865" w:name="_Toc317674990"/>
            <w:bookmarkStart w:id="3866" w:name="_Toc317848225"/>
            <w:bookmarkStart w:id="3867" w:name="_Toc317848499"/>
            <w:bookmarkStart w:id="3868" w:name="_Toc318110371"/>
            <w:bookmarkStart w:id="3869" w:name="_Toc318193445"/>
            <w:bookmarkStart w:id="3870" w:name="_Toc318193778"/>
            <w:bookmarkStart w:id="3871" w:name="_Toc318194215"/>
            <w:bookmarkStart w:id="3872" w:name="_Toc318194564"/>
            <w:bookmarkStart w:id="3873" w:name="_Toc318195978"/>
            <w:bookmarkStart w:id="3874" w:name="_Toc318196312"/>
            <w:bookmarkStart w:id="3875" w:name="_Toc318196634"/>
            <w:bookmarkStart w:id="3876" w:name="_Toc318196968"/>
            <w:bookmarkStart w:id="3877" w:name="_Toc318197248"/>
            <w:bookmarkStart w:id="3878" w:name="_Toc318198279"/>
            <w:bookmarkStart w:id="3879" w:name="_Toc318198778"/>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p>
        </w:tc>
        <w:tc>
          <w:tcPr>
            <w:tcW w:w="955" w:type="dxa"/>
          </w:tcPr>
          <w:p w:rsidR="00B76BC5" w:rsidDel="00001DA4" w:rsidRDefault="00D85BFC">
            <w:pPr>
              <w:rPr>
                <w:del w:id="3880" w:author="Bridget Mason" w:date="2012-02-21T11:09:00Z"/>
                <w:sz w:val="20"/>
                <w:lang w:val="en-US"/>
              </w:rPr>
            </w:pPr>
            <w:del w:id="3881" w:author="Bridget Mason" w:date="2012-02-21T11:04:00Z">
              <w:r w:rsidDel="00A26CF5">
                <w:rPr>
                  <w:sz w:val="20"/>
                  <w:lang w:val="en-US"/>
                </w:rPr>
                <w:delText>20</w:delText>
              </w:r>
            </w:del>
            <w:bookmarkStart w:id="3882" w:name="_Toc317674991"/>
            <w:bookmarkStart w:id="3883" w:name="_Toc317848226"/>
            <w:bookmarkStart w:id="3884" w:name="_Toc317848500"/>
            <w:bookmarkStart w:id="3885" w:name="_Toc318110372"/>
            <w:bookmarkStart w:id="3886" w:name="_Toc318193446"/>
            <w:bookmarkStart w:id="3887" w:name="_Toc318193779"/>
            <w:bookmarkStart w:id="3888" w:name="_Toc318194216"/>
            <w:bookmarkStart w:id="3889" w:name="_Toc318194565"/>
            <w:bookmarkStart w:id="3890" w:name="_Toc318195979"/>
            <w:bookmarkStart w:id="3891" w:name="_Toc318196313"/>
            <w:bookmarkStart w:id="3892" w:name="_Toc318196635"/>
            <w:bookmarkStart w:id="3893" w:name="_Toc318196969"/>
            <w:bookmarkStart w:id="3894" w:name="_Toc318197249"/>
            <w:bookmarkStart w:id="3895" w:name="_Toc318198280"/>
            <w:bookmarkStart w:id="3896" w:name="_Toc318198779"/>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p>
        </w:tc>
        <w:tc>
          <w:tcPr>
            <w:tcW w:w="2406" w:type="dxa"/>
          </w:tcPr>
          <w:p w:rsidR="00B76BC5" w:rsidDel="00001DA4" w:rsidRDefault="00D85BFC">
            <w:pPr>
              <w:rPr>
                <w:del w:id="3897" w:author="Bridget Mason" w:date="2012-02-21T11:09:00Z"/>
                <w:sz w:val="20"/>
                <w:lang w:val="en-US"/>
              </w:rPr>
            </w:pPr>
            <w:del w:id="3898" w:author="Bridget Mason" w:date="2012-02-21T11:09:00Z">
              <w:r w:rsidDel="00001DA4">
                <w:rPr>
                  <w:sz w:val="20"/>
                  <w:lang w:val="en-US"/>
                </w:rPr>
                <w:delText>---</w:delText>
              </w:r>
              <w:bookmarkStart w:id="3899" w:name="_Toc317674992"/>
              <w:bookmarkStart w:id="3900" w:name="_Toc317848227"/>
              <w:bookmarkStart w:id="3901" w:name="_Toc317848501"/>
              <w:bookmarkStart w:id="3902" w:name="_Toc318110373"/>
              <w:bookmarkStart w:id="3903" w:name="_Toc318193447"/>
              <w:bookmarkStart w:id="3904" w:name="_Toc318193780"/>
              <w:bookmarkStart w:id="3905" w:name="_Toc318194217"/>
              <w:bookmarkStart w:id="3906" w:name="_Toc318194566"/>
              <w:bookmarkStart w:id="3907" w:name="_Toc318195980"/>
              <w:bookmarkStart w:id="3908" w:name="_Toc318196314"/>
              <w:bookmarkStart w:id="3909" w:name="_Toc318196636"/>
              <w:bookmarkStart w:id="3910" w:name="_Toc318196970"/>
              <w:bookmarkStart w:id="3911" w:name="_Toc318197250"/>
              <w:bookmarkStart w:id="3912" w:name="_Toc318198281"/>
              <w:bookmarkStart w:id="3913" w:name="_Toc318198780"/>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del>
          </w:p>
        </w:tc>
        <w:tc>
          <w:tcPr>
            <w:tcW w:w="2124" w:type="dxa"/>
          </w:tcPr>
          <w:p w:rsidR="00B76BC5" w:rsidDel="00001DA4" w:rsidRDefault="00D85BFC">
            <w:pPr>
              <w:rPr>
                <w:del w:id="3914" w:author="Bridget Mason" w:date="2012-02-21T11:09:00Z"/>
                <w:sz w:val="20"/>
                <w:lang w:val="en-US"/>
              </w:rPr>
            </w:pPr>
            <w:del w:id="3915" w:author="Bridget Mason" w:date="2012-02-21T11:09:00Z">
              <w:r w:rsidDel="00001DA4">
                <w:rPr>
                  <w:sz w:val="20"/>
                  <w:lang w:val="en-US"/>
                </w:rPr>
                <w:delText>McMaster-Carr</w:delText>
              </w:r>
              <w:bookmarkStart w:id="3916" w:name="_Toc317674993"/>
              <w:bookmarkStart w:id="3917" w:name="_Toc317848228"/>
              <w:bookmarkStart w:id="3918" w:name="_Toc317848502"/>
              <w:bookmarkStart w:id="3919" w:name="_Toc318110374"/>
              <w:bookmarkStart w:id="3920" w:name="_Toc318193448"/>
              <w:bookmarkStart w:id="3921" w:name="_Toc318193781"/>
              <w:bookmarkStart w:id="3922" w:name="_Toc318194218"/>
              <w:bookmarkStart w:id="3923" w:name="_Toc318194567"/>
              <w:bookmarkStart w:id="3924" w:name="_Toc318195981"/>
              <w:bookmarkStart w:id="3925" w:name="_Toc318196315"/>
              <w:bookmarkStart w:id="3926" w:name="_Toc318196637"/>
              <w:bookmarkStart w:id="3927" w:name="_Toc318196971"/>
              <w:bookmarkStart w:id="3928" w:name="_Toc318197251"/>
              <w:bookmarkStart w:id="3929" w:name="_Toc318198282"/>
              <w:bookmarkStart w:id="3930" w:name="_Toc318198781"/>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del>
          </w:p>
          <w:p w:rsidR="00B76BC5" w:rsidDel="00001DA4" w:rsidRDefault="00D85BFC">
            <w:pPr>
              <w:rPr>
                <w:del w:id="3931" w:author="Bridget Mason" w:date="2012-02-21T11:09:00Z"/>
                <w:sz w:val="20"/>
                <w:lang w:val="en-US"/>
              </w:rPr>
            </w:pPr>
            <w:del w:id="3932" w:author="Bridget Mason" w:date="2012-02-21T11:04:00Z">
              <w:r w:rsidDel="00A26CF5">
                <w:rPr>
                  <w:sz w:val="20"/>
                  <w:lang w:val="en-US"/>
                </w:rPr>
                <w:delText>92320A642</w:delText>
              </w:r>
            </w:del>
            <w:bookmarkStart w:id="3933" w:name="_Toc317674994"/>
            <w:bookmarkStart w:id="3934" w:name="_Toc317848229"/>
            <w:bookmarkStart w:id="3935" w:name="_Toc317848503"/>
            <w:bookmarkStart w:id="3936" w:name="_Toc318110375"/>
            <w:bookmarkStart w:id="3937" w:name="_Toc318193449"/>
            <w:bookmarkStart w:id="3938" w:name="_Toc318193782"/>
            <w:bookmarkStart w:id="3939" w:name="_Toc318194219"/>
            <w:bookmarkStart w:id="3940" w:name="_Toc318194568"/>
            <w:bookmarkStart w:id="3941" w:name="_Toc318195982"/>
            <w:bookmarkStart w:id="3942" w:name="_Toc318196316"/>
            <w:bookmarkStart w:id="3943" w:name="_Toc318196638"/>
            <w:bookmarkStart w:id="3944" w:name="_Toc318196972"/>
            <w:bookmarkStart w:id="3945" w:name="_Toc318197252"/>
            <w:bookmarkStart w:id="3946" w:name="_Toc318198283"/>
            <w:bookmarkStart w:id="3947" w:name="_Toc31819878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p>
        </w:tc>
        <w:tc>
          <w:tcPr>
            <w:tcW w:w="5237" w:type="dxa"/>
          </w:tcPr>
          <w:p w:rsidR="00B76BC5" w:rsidDel="00001DA4" w:rsidRDefault="00D85BFC">
            <w:pPr>
              <w:rPr>
                <w:del w:id="3948" w:author="Bridget Mason" w:date="2012-02-21T11:09:00Z"/>
                <w:sz w:val="20"/>
                <w:lang w:val="en-US"/>
              </w:rPr>
            </w:pPr>
            <w:del w:id="3949" w:author="Bridget Mason" w:date="2012-02-21T11:09:00Z">
              <w:r w:rsidDel="00001DA4">
                <w:rPr>
                  <w:sz w:val="20"/>
                  <w:lang w:val="en-US"/>
                </w:rPr>
                <w:delText>-unthreded, stainless steel</w:delText>
              </w:r>
              <w:bookmarkStart w:id="3950" w:name="_Toc317674995"/>
              <w:bookmarkStart w:id="3951" w:name="_Toc317848230"/>
              <w:bookmarkStart w:id="3952" w:name="_Toc317848504"/>
              <w:bookmarkStart w:id="3953" w:name="_Toc318110376"/>
              <w:bookmarkStart w:id="3954" w:name="_Toc318193450"/>
              <w:bookmarkStart w:id="3955" w:name="_Toc318193783"/>
              <w:bookmarkStart w:id="3956" w:name="_Toc318194220"/>
              <w:bookmarkStart w:id="3957" w:name="_Toc318194569"/>
              <w:bookmarkStart w:id="3958" w:name="_Toc318195983"/>
              <w:bookmarkStart w:id="3959" w:name="_Toc318196317"/>
              <w:bookmarkStart w:id="3960" w:name="_Toc318196639"/>
              <w:bookmarkStart w:id="3961" w:name="_Toc318196973"/>
              <w:bookmarkStart w:id="3962" w:name="_Toc318197253"/>
              <w:bookmarkStart w:id="3963" w:name="_Toc318198284"/>
              <w:bookmarkStart w:id="3964" w:name="_Toc318198783"/>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del>
          </w:p>
          <w:p w:rsidR="00B76BC5" w:rsidDel="00001DA4" w:rsidRDefault="00D85BFC">
            <w:pPr>
              <w:rPr>
                <w:del w:id="3965" w:author="Bridget Mason" w:date="2012-02-21T11:09:00Z"/>
                <w:sz w:val="20"/>
                <w:lang w:val="en-US"/>
              </w:rPr>
            </w:pPr>
            <w:del w:id="3966" w:author="Bridget Mason" w:date="2012-02-21T11:09:00Z">
              <w:r w:rsidDel="00001DA4">
                <w:rPr>
                  <w:sz w:val="20"/>
                  <w:lang w:val="en-US"/>
                </w:rPr>
                <w:delText>-used together with screw [H17a]</w:delText>
              </w:r>
              <w:bookmarkStart w:id="3967" w:name="_Toc317674996"/>
              <w:bookmarkStart w:id="3968" w:name="_Toc317848231"/>
              <w:bookmarkStart w:id="3969" w:name="_Toc317848505"/>
              <w:bookmarkStart w:id="3970" w:name="_Toc318110377"/>
              <w:bookmarkStart w:id="3971" w:name="_Toc318193451"/>
              <w:bookmarkStart w:id="3972" w:name="_Toc318193784"/>
              <w:bookmarkStart w:id="3973" w:name="_Toc318194221"/>
              <w:bookmarkStart w:id="3974" w:name="_Toc318194570"/>
              <w:bookmarkStart w:id="3975" w:name="_Toc318195984"/>
              <w:bookmarkStart w:id="3976" w:name="_Toc318196318"/>
              <w:bookmarkStart w:id="3977" w:name="_Toc318196640"/>
              <w:bookmarkStart w:id="3978" w:name="_Toc318196974"/>
              <w:bookmarkStart w:id="3979" w:name="_Toc318197254"/>
              <w:bookmarkStart w:id="3980" w:name="_Toc318198285"/>
              <w:bookmarkStart w:id="3981" w:name="_Toc318198784"/>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del>
          </w:p>
          <w:p w:rsidR="00B76BC5" w:rsidDel="00A26CF5" w:rsidRDefault="00D85BFC">
            <w:pPr>
              <w:rPr>
                <w:del w:id="3982" w:author="Bridget Mason" w:date="2012-02-21T11:04:00Z"/>
                <w:sz w:val="20"/>
                <w:lang w:val="en-US"/>
              </w:rPr>
            </w:pPr>
            <w:del w:id="3983" w:author="Bridget Mason" w:date="2012-02-21T11:04:00Z">
              <w:r w:rsidDel="00A26CF5">
                <w:rPr>
                  <w:sz w:val="20"/>
                  <w:lang w:val="en-US"/>
                </w:rPr>
                <w:delText>-used to keep the insulation sheet 1/4" apart from the backpanel of enclosure [H1]</w:delText>
              </w:r>
              <w:bookmarkStart w:id="3984" w:name="_Toc317674997"/>
              <w:bookmarkStart w:id="3985" w:name="_Toc317848232"/>
              <w:bookmarkStart w:id="3986" w:name="_Toc317848506"/>
              <w:bookmarkStart w:id="3987" w:name="_Toc318110378"/>
              <w:bookmarkStart w:id="3988" w:name="_Toc318193452"/>
              <w:bookmarkStart w:id="3989" w:name="_Toc318193785"/>
              <w:bookmarkStart w:id="3990" w:name="_Toc318194222"/>
              <w:bookmarkStart w:id="3991" w:name="_Toc318194571"/>
              <w:bookmarkStart w:id="3992" w:name="_Toc318195985"/>
              <w:bookmarkStart w:id="3993" w:name="_Toc318196319"/>
              <w:bookmarkStart w:id="3994" w:name="_Toc318196641"/>
              <w:bookmarkStart w:id="3995" w:name="_Toc318196975"/>
              <w:bookmarkStart w:id="3996" w:name="_Toc318197255"/>
              <w:bookmarkStart w:id="3997" w:name="_Toc318198286"/>
              <w:bookmarkStart w:id="3998" w:name="_Toc318198785"/>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del>
          </w:p>
          <w:p w:rsidR="00B76BC5" w:rsidDel="00001DA4" w:rsidRDefault="00D85BFC">
            <w:pPr>
              <w:rPr>
                <w:del w:id="3999" w:author="Bridget Mason" w:date="2012-02-21T11:09:00Z"/>
                <w:sz w:val="20"/>
                <w:lang w:val="en-US"/>
              </w:rPr>
              <w:pPrChange w:id="4000" w:author="Bridget Mason" w:date="2012-02-21T11:04:00Z">
                <w:pPr>
                  <w:ind w:left="240" w:hanging="240"/>
                </w:pPr>
              </w:pPrChange>
            </w:pPr>
            <w:del w:id="4001" w:author="Bridget Mason" w:date="2012-02-21T11:09:00Z">
              <w:r w:rsidDel="00001DA4">
                <w:rPr>
                  <w:sz w:val="20"/>
                  <w:lang w:val="en-US"/>
                </w:rPr>
                <w:delText>-</w:delText>
              </w:r>
            </w:del>
            <w:del w:id="4002" w:author="Bridget Mason" w:date="2012-02-21T11:04:00Z">
              <w:r w:rsidDel="00A26CF5">
                <w:rPr>
                  <w:sz w:val="20"/>
                  <w:lang w:val="en-US"/>
                </w:rPr>
                <w:delText>#10, length: 1/4", OD 1/2"</w:delText>
              </w:r>
            </w:del>
            <w:bookmarkStart w:id="4003" w:name="_Toc317674998"/>
            <w:bookmarkStart w:id="4004" w:name="_Toc317848233"/>
            <w:bookmarkStart w:id="4005" w:name="_Toc317848507"/>
            <w:bookmarkStart w:id="4006" w:name="_Toc318110379"/>
            <w:bookmarkStart w:id="4007" w:name="_Toc318193453"/>
            <w:bookmarkStart w:id="4008" w:name="_Toc318193786"/>
            <w:bookmarkStart w:id="4009" w:name="_Toc318194223"/>
            <w:bookmarkStart w:id="4010" w:name="_Toc318194572"/>
            <w:bookmarkStart w:id="4011" w:name="_Toc318195986"/>
            <w:bookmarkStart w:id="4012" w:name="_Toc318196320"/>
            <w:bookmarkStart w:id="4013" w:name="_Toc318196642"/>
            <w:bookmarkStart w:id="4014" w:name="_Toc318196976"/>
            <w:bookmarkStart w:id="4015" w:name="_Toc318197256"/>
            <w:bookmarkStart w:id="4016" w:name="_Toc318198287"/>
            <w:bookmarkStart w:id="4017" w:name="_Toc318198786"/>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p>
        </w:tc>
        <w:bookmarkStart w:id="4018" w:name="_Toc317674999"/>
        <w:bookmarkStart w:id="4019" w:name="_Toc317848234"/>
        <w:bookmarkStart w:id="4020" w:name="_Toc317848508"/>
        <w:bookmarkStart w:id="4021" w:name="_Toc318110380"/>
        <w:bookmarkStart w:id="4022" w:name="_Toc318193454"/>
        <w:bookmarkStart w:id="4023" w:name="_Toc318193787"/>
        <w:bookmarkStart w:id="4024" w:name="_Toc318194224"/>
        <w:bookmarkStart w:id="4025" w:name="_Toc318194573"/>
        <w:bookmarkStart w:id="4026" w:name="_Toc318195987"/>
        <w:bookmarkStart w:id="4027" w:name="_Toc318196321"/>
        <w:bookmarkStart w:id="4028" w:name="_Toc318196643"/>
        <w:bookmarkStart w:id="4029" w:name="_Toc318196977"/>
        <w:bookmarkStart w:id="4030" w:name="_Toc318197257"/>
        <w:bookmarkStart w:id="4031" w:name="_Toc318198288"/>
        <w:bookmarkStart w:id="4032" w:name="_Toc31819878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tr>
      <w:tr w:rsidR="00B76BC5" w:rsidDel="00001DA4">
        <w:trPr>
          <w:del w:id="4033" w:author="Bridget Mason" w:date="2012-02-21T11:09:00Z"/>
        </w:trPr>
        <w:tc>
          <w:tcPr>
            <w:tcW w:w="718" w:type="dxa"/>
          </w:tcPr>
          <w:p w:rsidR="00B76BC5" w:rsidDel="00001DA4" w:rsidRDefault="00D85BFC">
            <w:pPr>
              <w:rPr>
                <w:del w:id="4034" w:author="Bridget Mason" w:date="2012-02-21T11:09:00Z"/>
                <w:sz w:val="20"/>
                <w:lang w:val="en-US"/>
              </w:rPr>
            </w:pPr>
            <w:del w:id="4035" w:author="Bridget Mason" w:date="2012-02-21T11:09:00Z">
              <w:r w:rsidDel="00001DA4">
                <w:rPr>
                  <w:sz w:val="20"/>
                  <w:lang w:val="en-US"/>
                </w:rPr>
                <w:delText>[H17d]</w:delText>
              </w:r>
              <w:bookmarkStart w:id="4036" w:name="_Toc317675000"/>
              <w:bookmarkStart w:id="4037" w:name="_Toc317848235"/>
              <w:bookmarkStart w:id="4038" w:name="_Toc317848509"/>
              <w:bookmarkStart w:id="4039" w:name="_Toc318110381"/>
              <w:bookmarkStart w:id="4040" w:name="_Toc318193455"/>
              <w:bookmarkStart w:id="4041" w:name="_Toc318193788"/>
              <w:bookmarkStart w:id="4042" w:name="_Toc318194225"/>
              <w:bookmarkStart w:id="4043" w:name="_Toc318194574"/>
              <w:bookmarkStart w:id="4044" w:name="_Toc318195988"/>
              <w:bookmarkStart w:id="4045" w:name="_Toc318196322"/>
              <w:bookmarkStart w:id="4046" w:name="_Toc318196644"/>
              <w:bookmarkStart w:id="4047" w:name="_Toc318196978"/>
              <w:bookmarkStart w:id="4048" w:name="_Toc318197258"/>
              <w:bookmarkStart w:id="4049" w:name="_Toc318198289"/>
              <w:bookmarkStart w:id="4050" w:name="_Toc318198788"/>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del>
          </w:p>
        </w:tc>
        <w:tc>
          <w:tcPr>
            <w:tcW w:w="1813" w:type="dxa"/>
          </w:tcPr>
          <w:p w:rsidR="00B76BC5" w:rsidDel="00001DA4" w:rsidRDefault="00D85BFC">
            <w:pPr>
              <w:rPr>
                <w:del w:id="4051" w:author="Bridget Mason" w:date="2012-02-21T11:09:00Z"/>
                <w:sz w:val="20"/>
                <w:lang w:val="en-US"/>
              </w:rPr>
            </w:pPr>
            <w:del w:id="4052" w:author="Bridget Mason" w:date="2012-02-21T11:07:00Z">
              <w:r w:rsidDel="00A26CF5">
                <w:rPr>
                  <w:sz w:val="20"/>
                  <w:lang w:val="en-US"/>
                </w:rPr>
                <w:delText>Split-lock</w:delText>
              </w:r>
            </w:del>
            <w:del w:id="4053" w:author="Bridget Mason" w:date="2012-02-21T11:09:00Z">
              <w:r w:rsidDel="00001DA4">
                <w:rPr>
                  <w:sz w:val="20"/>
                  <w:lang w:val="en-US"/>
                </w:rPr>
                <w:delText xml:space="preserve"> washers</w:delText>
              </w:r>
              <w:bookmarkStart w:id="4054" w:name="_Toc317675001"/>
              <w:bookmarkStart w:id="4055" w:name="_Toc317848236"/>
              <w:bookmarkStart w:id="4056" w:name="_Toc317848510"/>
              <w:bookmarkStart w:id="4057" w:name="_Toc318110382"/>
              <w:bookmarkStart w:id="4058" w:name="_Toc318193456"/>
              <w:bookmarkStart w:id="4059" w:name="_Toc318193789"/>
              <w:bookmarkStart w:id="4060" w:name="_Toc318194226"/>
              <w:bookmarkStart w:id="4061" w:name="_Toc318194575"/>
              <w:bookmarkStart w:id="4062" w:name="_Toc318195989"/>
              <w:bookmarkStart w:id="4063" w:name="_Toc318196323"/>
              <w:bookmarkStart w:id="4064" w:name="_Toc318196645"/>
              <w:bookmarkStart w:id="4065" w:name="_Toc318196979"/>
              <w:bookmarkStart w:id="4066" w:name="_Toc318197259"/>
              <w:bookmarkStart w:id="4067" w:name="_Toc318198290"/>
              <w:bookmarkStart w:id="4068" w:name="_Toc318198789"/>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del>
          </w:p>
        </w:tc>
        <w:tc>
          <w:tcPr>
            <w:tcW w:w="955" w:type="dxa"/>
          </w:tcPr>
          <w:p w:rsidR="00B76BC5" w:rsidDel="00001DA4" w:rsidRDefault="00D85BFC">
            <w:pPr>
              <w:rPr>
                <w:del w:id="4069" w:author="Bridget Mason" w:date="2012-02-21T11:09:00Z"/>
                <w:sz w:val="20"/>
                <w:lang w:val="en-US"/>
              </w:rPr>
            </w:pPr>
            <w:del w:id="4070" w:author="Bridget Mason" w:date="2012-02-21T11:07:00Z">
              <w:r w:rsidDel="00A26CF5">
                <w:rPr>
                  <w:sz w:val="20"/>
                  <w:lang w:val="en-US"/>
                </w:rPr>
                <w:delText>20</w:delText>
              </w:r>
            </w:del>
            <w:bookmarkStart w:id="4071" w:name="_Toc317675002"/>
            <w:bookmarkStart w:id="4072" w:name="_Toc317848237"/>
            <w:bookmarkStart w:id="4073" w:name="_Toc317848511"/>
            <w:bookmarkStart w:id="4074" w:name="_Toc318110383"/>
            <w:bookmarkStart w:id="4075" w:name="_Toc318193457"/>
            <w:bookmarkStart w:id="4076" w:name="_Toc318193790"/>
            <w:bookmarkStart w:id="4077" w:name="_Toc318194227"/>
            <w:bookmarkStart w:id="4078" w:name="_Toc318194576"/>
            <w:bookmarkStart w:id="4079" w:name="_Toc318195990"/>
            <w:bookmarkStart w:id="4080" w:name="_Toc318196324"/>
            <w:bookmarkStart w:id="4081" w:name="_Toc318196646"/>
            <w:bookmarkStart w:id="4082" w:name="_Toc318196980"/>
            <w:bookmarkStart w:id="4083" w:name="_Toc318197260"/>
            <w:bookmarkStart w:id="4084" w:name="_Toc318198291"/>
            <w:bookmarkStart w:id="4085" w:name="_Toc31819879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p>
        </w:tc>
        <w:tc>
          <w:tcPr>
            <w:tcW w:w="2406" w:type="dxa"/>
          </w:tcPr>
          <w:p w:rsidR="00B76BC5" w:rsidDel="00001DA4" w:rsidRDefault="00D85BFC">
            <w:pPr>
              <w:rPr>
                <w:del w:id="4086" w:author="Bridget Mason" w:date="2012-02-21T11:09:00Z"/>
                <w:sz w:val="20"/>
                <w:lang w:val="en-US"/>
              </w:rPr>
            </w:pPr>
            <w:del w:id="4087" w:author="Bridget Mason" w:date="2012-02-21T11:09:00Z">
              <w:r w:rsidDel="00001DA4">
                <w:rPr>
                  <w:sz w:val="20"/>
                  <w:lang w:val="en-US"/>
                </w:rPr>
                <w:delText>---</w:delText>
              </w:r>
              <w:bookmarkStart w:id="4088" w:name="_Toc317675003"/>
              <w:bookmarkStart w:id="4089" w:name="_Toc317848238"/>
              <w:bookmarkStart w:id="4090" w:name="_Toc317848512"/>
              <w:bookmarkStart w:id="4091" w:name="_Toc318110384"/>
              <w:bookmarkStart w:id="4092" w:name="_Toc318193458"/>
              <w:bookmarkStart w:id="4093" w:name="_Toc318193791"/>
              <w:bookmarkStart w:id="4094" w:name="_Toc318194228"/>
              <w:bookmarkStart w:id="4095" w:name="_Toc318194577"/>
              <w:bookmarkStart w:id="4096" w:name="_Toc318195991"/>
              <w:bookmarkStart w:id="4097" w:name="_Toc318196325"/>
              <w:bookmarkStart w:id="4098" w:name="_Toc318196647"/>
              <w:bookmarkStart w:id="4099" w:name="_Toc318196981"/>
              <w:bookmarkStart w:id="4100" w:name="_Toc318197261"/>
              <w:bookmarkStart w:id="4101" w:name="_Toc318198292"/>
              <w:bookmarkStart w:id="4102" w:name="_Toc318198791"/>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del>
          </w:p>
        </w:tc>
        <w:tc>
          <w:tcPr>
            <w:tcW w:w="2124" w:type="dxa"/>
          </w:tcPr>
          <w:p w:rsidR="00B76BC5" w:rsidDel="00001DA4" w:rsidRDefault="00D85BFC">
            <w:pPr>
              <w:rPr>
                <w:del w:id="4103" w:author="Bridget Mason" w:date="2012-02-21T11:09:00Z"/>
                <w:sz w:val="20"/>
                <w:lang w:val="en-US"/>
              </w:rPr>
            </w:pPr>
            <w:del w:id="4104" w:author="Bridget Mason" w:date="2012-02-21T11:09:00Z">
              <w:r w:rsidDel="00001DA4">
                <w:rPr>
                  <w:sz w:val="20"/>
                  <w:lang w:val="en-US"/>
                </w:rPr>
                <w:delText>McMaster-Carr</w:delText>
              </w:r>
              <w:bookmarkStart w:id="4105" w:name="_Toc317675004"/>
              <w:bookmarkStart w:id="4106" w:name="_Toc317848239"/>
              <w:bookmarkStart w:id="4107" w:name="_Toc317848513"/>
              <w:bookmarkStart w:id="4108" w:name="_Toc318110385"/>
              <w:bookmarkStart w:id="4109" w:name="_Toc318193459"/>
              <w:bookmarkStart w:id="4110" w:name="_Toc318193792"/>
              <w:bookmarkStart w:id="4111" w:name="_Toc318194229"/>
              <w:bookmarkStart w:id="4112" w:name="_Toc318194578"/>
              <w:bookmarkStart w:id="4113" w:name="_Toc318195992"/>
              <w:bookmarkStart w:id="4114" w:name="_Toc318196326"/>
              <w:bookmarkStart w:id="4115" w:name="_Toc318196648"/>
              <w:bookmarkStart w:id="4116" w:name="_Toc318196982"/>
              <w:bookmarkStart w:id="4117" w:name="_Toc318197262"/>
              <w:bookmarkStart w:id="4118" w:name="_Toc318198293"/>
              <w:bookmarkStart w:id="4119" w:name="_Toc318198792"/>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del>
          </w:p>
          <w:p w:rsidR="00B76BC5" w:rsidDel="00001DA4" w:rsidRDefault="00D85BFC">
            <w:pPr>
              <w:rPr>
                <w:del w:id="4120" w:author="Bridget Mason" w:date="2012-02-21T11:09:00Z"/>
                <w:sz w:val="20"/>
                <w:lang w:val="en-US"/>
              </w:rPr>
            </w:pPr>
            <w:del w:id="4121" w:author="Bridget Mason" w:date="2012-02-21T11:07:00Z">
              <w:r w:rsidDel="00A26CF5">
                <w:rPr>
                  <w:sz w:val="20"/>
                  <w:lang w:val="en-US"/>
                </w:rPr>
                <w:delText>92146A550</w:delText>
              </w:r>
            </w:del>
            <w:bookmarkStart w:id="4122" w:name="_Toc317675005"/>
            <w:bookmarkStart w:id="4123" w:name="_Toc317848240"/>
            <w:bookmarkStart w:id="4124" w:name="_Toc317848514"/>
            <w:bookmarkStart w:id="4125" w:name="_Toc318110386"/>
            <w:bookmarkStart w:id="4126" w:name="_Toc318193460"/>
            <w:bookmarkStart w:id="4127" w:name="_Toc318193793"/>
            <w:bookmarkStart w:id="4128" w:name="_Toc318194230"/>
            <w:bookmarkStart w:id="4129" w:name="_Toc318194579"/>
            <w:bookmarkStart w:id="4130" w:name="_Toc318195993"/>
            <w:bookmarkStart w:id="4131" w:name="_Toc318196327"/>
            <w:bookmarkStart w:id="4132" w:name="_Toc318196649"/>
            <w:bookmarkStart w:id="4133" w:name="_Toc318196983"/>
            <w:bookmarkStart w:id="4134" w:name="_Toc318197263"/>
            <w:bookmarkStart w:id="4135" w:name="_Toc318198294"/>
            <w:bookmarkStart w:id="4136" w:name="_Toc318198793"/>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p>
        </w:tc>
        <w:tc>
          <w:tcPr>
            <w:tcW w:w="5237" w:type="dxa"/>
          </w:tcPr>
          <w:p w:rsidR="00B76BC5" w:rsidDel="00001DA4" w:rsidRDefault="00D85BFC">
            <w:pPr>
              <w:rPr>
                <w:del w:id="4137" w:author="Bridget Mason" w:date="2012-02-21T11:09:00Z"/>
                <w:sz w:val="20"/>
                <w:lang w:val="en-US"/>
              </w:rPr>
            </w:pPr>
            <w:del w:id="4138" w:author="Bridget Mason" w:date="2012-02-21T11:09:00Z">
              <w:r w:rsidDel="00001DA4">
                <w:rPr>
                  <w:sz w:val="20"/>
                  <w:lang w:val="en-US"/>
                </w:rPr>
                <w:delText>-stainless steel</w:delText>
              </w:r>
              <w:bookmarkStart w:id="4139" w:name="_Toc317675006"/>
              <w:bookmarkStart w:id="4140" w:name="_Toc317848241"/>
              <w:bookmarkStart w:id="4141" w:name="_Toc317848515"/>
              <w:bookmarkStart w:id="4142" w:name="_Toc318110387"/>
              <w:bookmarkStart w:id="4143" w:name="_Toc318193461"/>
              <w:bookmarkStart w:id="4144" w:name="_Toc318193794"/>
              <w:bookmarkStart w:id="4145" w:name="_Toc318194231"/>
              <w:bookmarkStart w:id="4146" w:name="_Toc318194580"/>
              <w:bookmarkStart w:id="4147" w:name="_Toc318195994"/>
              <w:bookmarkStart w:id="4148" w:name="_Toc318196328"/>
              <w:bookmarkStart w:id="4149" w:name="_Toc318196650"/>
              <w:bookmarkStart w:id="4150" w:name="_Toc318196984"/>
              <w:bookmarkStart w:id="4151" w:name="_Toc318197264"/>
              <w:bookmarkStart w:id="4152" w:name="_Toc318198295"/>
              <w:bookmarkStart w:id="4153" w:name="_Toc318198794"/>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del>
          </w:p>
          <w:p w:rsidR="00B76BC5" w:rsidDel="00001DA4" w:rsidRDefault="00D85BFC">
            <w:pPr>
              <w:rPr>
                <w:del w:id="4154" w:author="Bridget Mason" w:date="2012-02-21T11:09:00Z"/>
                <w:sz w:val="20"/>
                <w:lang w:val="en-US"/>
              </w:rPr>
            </w:pPr>
            <w:del w:id="4155" w:author="Bridget Mason" w:date="2012-02-21T11:09:00Z">
              <w:r w:rsidDel="00001DA4">
                <w:rPr>
                  <w:sz w:val="20"/>
                  <w:lang w:val="en-US"/>
                </w:rPr>
                <w:delText>-used together with screw [H17a]</w:delText>
              </w:r>
              <w:bookmarkStart w:id="4156" w:name="_Toc317675007"/>
              <w:bookmarkStart w:id="4157" w:name="_Toc317848242"/>
              <w:bookmarkStart w:id="4158" w:name="_Toc317848516"/>
              <w:bookmarkStart w:id="4159" w:name="_Toc318110388"/>
              <w:bookmarkStart w:id="4160" w:name="_Toc318193462"/>
              <w:bookmarkStart w:id="4161" w:name="_Toc318193795"/>
              <w:bookmarkStart w:id="4162" w:name="_Toc318194232"/>
              <w:bookmarkStart w:id="4163" w:name="_Toc318194581"/>
              <w:bookmarkStart w:id="4164" w:name="_Toc318195995"/>
              <w:bookmarkStart w:id="4165" w:name="_Toc318196329"/>
              <w:bookmarkStart w:id="4166" w:name="_Toc318196651"/>
              <w:bookmarkStart w:id="4167" w:name="_Toc318196985"/>
              <w:bookmarkStart w:id="4168" w:name="_Toc318197265"/>
              <w:bookmarkStart w:id="4169" w:name="_Toc318198296"/>
              <w:bookmarkStart w:id="4170" w:name="_Toc31819879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del>
          </w:p>
          <w:p w:rsidR="00B76BC5" w:rsidDel="00001DA4" w:rsidRDefault="00D85BFC">
            <w:pPr>
              <w:rPr>
                <w:del w:id="4171" w:author="Bridget Mason" w:date="2012-02-21T11:09:00Z"/>
                <w:sz w:val="20"/>
              </w:rPr>
            </w:pPr>
            <w:del w:id="4172" w:author="Bridget Mason" w:date="2012-02-21T11:09:00Z">
              <w:r w:rsidDel="00001DA4">
                <w:rPr>
                  <w:sz w:val="20"/>
                </w:rPr>
                <w:delText>-#</w:delText>
              </w:r>
            </w:del>
            <w:del w:id="4173" w:author="Bridget Mason" w:date="2012-02-21T11:07:00Z">
              <w:r w:rsidDel="00A26CF5">
                <w:rPr>
                  <w:sz w:val="20"/>
                </w:rPr>
                <w:delText>10</w:delText>
              </w:r>
            </w:del>
            <w:del w:id="4174" w:author="Bridget Mason" w:date="2012-02-21T11:09:00Z">
              <w:r w:rsidDel="00001DA4">
                <w:rPr>
                  <w:sz w:val="20"/>
                </w:rPr>
                <w:delText>, OD 0.3</w:delText>
              </w:r>
            </w:del>
            <w:del w:id="4175" w:author="Bridget Mason" w:date="2012-02-21T11:08:00Z">
              <w:r w:rsidDel="00001DA4">
                <w:rPr>
                  <w:sz w:val="20"/>
                </w:rPr>
                <w:delText>4</w:delText>
              </w:r>
            </w:del>
            <w:del w:id="4176" w:author="Bridget Mason" w:date="2012-02-21T11:09:00Z">
              <w:r w:rsidDel="00001DA4">
                <w:rPr>
                  <w:sz w:val="20"/>
                </w:rPr>
                <w:delText>"</w:delText>
              </w:r>
              <w:bookmarkStart w:id="4177" w:name="_Toc317675008"/>
              <w:bookmarkStart w:id="4178" w:name="_Toc317848243"/>
              <w:bookmarkStart w:id="4179" w:name="_Toc317848517"/>
              <w:bookmarkStart w:id="4180" w:name="_Toc318110389"/>
              <w:bookmarkStart w:id="4181" w:name="_Toc318193463"/>
              <w:bookmarkStart w:id="4182" w:name="_Toc318193796"/>
              <w:bookmarkStart w:id="4183" w:name="_Toc318194233"/>
              <w:bookmarkStart w:id="4184" w:name="_Toc318194582"/>
              <w:bookmarkStart w:id="4185" w:name="_Toc318195996"/>
              <w:bookmarkStart w:id="4186" w:name="_Toc318196330"/>
              <w:bookmarkStart w:id="4187" w:name="_Toc318196652"/>
              <w:bookmarkStart w:id="4188" w:name="_Toc318196986"/>
              <w:bookmarkStart w:id="4189" w:name="_Toc318197266"/>
              <w:bookmarkStart w:id="4190" w:name="_Toc318198297"/>
              <w:bookmarkStart w:id="4191" w:name="_Toc31819879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del>
          </w:p>
        </w:tc>
        <w:bookmarkStart w:id="4192" w:name="_Toc317675009"/>
        <w:bookmarkStart w:id="4193" w:name="_Toc317848244"/>
        <w:bookmarkStart w:id="4194" w:name="_Toc317848518"/>
        <w:bookmarkStart w:id="4195" w:name="_Toc318110390"/>
        <w:bookmarkStart w:id="4196" w:name="_Toc318193464"/>
        <w:bookmarkStart w:id="4197" w:name="_Toc318193797"/>
        <w:bookmarkStart w:id="4198" w:name="_Toc318194234"/>
        <w:bookmarkStart w:id="4199" w:name="_Toc318194583"/>
        <w:bookmarkStart w:id="4200" w:name="_Toc318195997"/>
        <w:bookmarkStart w:id="4201" w:name="_Toc318196331"/>
        <w:bookmarkStart w:id="4202" w:name="_Toc318196653"/>
        <w:bookmarkStart w:id="4203" w:name="_Toc318196987"/>
        <w:bookmarkStart w:id="4204" w:name="_Toc318197267"/>
        <w:bookmarkStart w:id="4205" w:name="_Toc318198298"/>
        <w:bookmarkStart w:id="4206" w:name="_Toc318198797"/>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tr>
      <w:tr w:rsidR="00B76BC5" w:rsidDel="00001DA4">
        <w:trPr>
          <w:del w:id="4207" w:author="Bridget Mason" w:date="2012-02-21T11:08:00Z"/>
        </w:trPr>
        <w:tc>
          <w:tcPr>
            <w:tcW w:w="718" w:type="dxa"/>
          </w:tcPr>
          <w:p w:rsidR="00B76BC5" w:rsidDel="00001DA4" w:rsidRDefault="00D85BFC">
            <w:pPr>
              <w:rPr>
                <w:del w:id="4208" w:author="Bridget Mason" w:date="2012-02-21T11:08:00Z"/>
                <w:sz w:val="20"/>
              </w:rPr>
            </w:pPr>
            <w:del w:id="4209" w:author="Bridget Mason" w:date="2012-02-21T11:08:00Z">
              <w:r w:rsidDel="00001DA4">
                <w:rPr>
                  <w:sz w:val="20"/>
                </w:rPr>
                <w:delText>[H17e]</w:delText>
              </w:r>
              <w:bookmarkStart w:id="4210" w:name="_Toc317675010"/>
              <w:bookmarkStart w:id="4211" w:name="_Toc317848245"/>
              <w:bookmarkStart w:id="4212" w:name="_Toc317848519"/>
              <w:bookmarkStart w:id="4213" w:name="_Toc318110391"/>
              <w:bookmarkStart w:id="4214" w:name="_Toc318193465"/>
              <w:bookmarkStart w:id="4215" w:name="_Toc318193798"/>
              <w:bookmarkStart w:id="4216" w:name="_Toc318194235"/>
              <w:bookmarkStart w:id="4217" w:name="_Toc318194584"/>
              <w:bookmarkStart w:id="4218" w:name="_Toc318195998"/>
              <w:bookmarkStart w:id="4219" w:name="_Toc318196332"/>
              <w:bookmarkStart w:id="4220" w:name="_Toc318196654"/>
              <w:bookmarkStart w:id="4221" w:name="_Toc318196988"/>
              <w:bookmarkStart w:id="4222" w:name="_Toc318197268"/>
              <w:bookmarkStart w:id="4223" w:name="_Toc318198299"/>
              <w:bookmarkStart w:id="4224" w:name="_Toc318198798"/>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del>
          </w:p>
        </w:tc>
        <w:tc>
          <w:tcPr>
            <w:tcW w:w="1813" w:type="dxa"/>
          </w:tcPr>
          <w:p w:rsidR="00B76BC5" w:rsidDel="00001DA4" w:rsidRDefault="00D85BFC">
            <w:pPr>
              <w:rPr>
                <w:del w:id="4225" w:author="Bridget Mason" w:date="2012-02-21T11:08:00Z"/>
                <w:sz w:val="20"/>
              </w:rPr>
            </w:pPr>
            <w:del w:id="4226" w:author="Bridget Mason" w:date="2012-02-21T11:08:00Z">
              <w:r w:rsidDel="00001DA4">
                <w:rPr>
                  <w:sz w:val="20"/>
                </w:rPr>
                <w:delText>Flat washers</w:delText>
              </w:r>
              <w:bookmarkStart w:id="4227" w:name="_Toc317675011"/>
              <w:bookmarkStart w:id="4228" w:name="_Toc317848246"/>
              <w:bookmarkStart w:id="4229" w:name="_Toc317848520"/>
              <w:bookmarkStart w:id="4230" w:name="_Toc318110392"/>
              <w:bookmarkStart w:id="4231" w:name="_Toc318193466"/>
              <w:bookmarkStart w:id="4232" w:name="_Toc318193799"/>
              <w:bookmarkStart w:id="4233" w:name="_Toc318194236"/>
              <w:bookmarkStart w:id="4234" w:name="_Toc318194585"/>
              <w:bookmarkStart w:id="4235" w:name="_Toc318195999"/>
              <w:bookmarkStart w:id="4236" w:name="_Toc318196333"/>
              <w:bookmarkStart w:id="4237" w:name="_Toc318196655"/>
              <w:bookmarkStart w:id="4238" w:name="_Toc318196989"/>
              <w:bookmarkStart w:id="4239" w:name="_Toc318197269"/>
              <w:bookmarkStart w:id="4240" w:name="_Toc318198300"/>
              <w:bookmarkStart w:id="4241" w:name="_Toc318198799"/>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del>
          </w:p>
        </w:tc>
        <w:tc>
          <w:tcPr>
            <w:tcW w:w="955" w:type="dxa"/>
          </w:tcPr>
          <w:p w:rsidR="00B76BC5" w:rsidDel="00001DA4" w:rsidRDefault="00D85BFC">
            <w:pPr>
              <w:rPr>
                <w:del w:id="4242" w:author="Bridget Mason" w:date="2012-02-21T11:08:00Z"/>
                <w:sz w:val="20"/>
                <w:lang w:val="en-US"/>
              </w:rPr>
            </w:pPr>
            <w:del w:id="4243" w:author="Bridget Mason" w:date="2012-02-21T11:08:00Z">
              <w:r w:rsidDel="00001DA4">
                <w:rPr>
                  <w:sz w:val="20"/>
                  <w:lang w:val="en-US"/>
                </w:rPr>
                <w:delText>20</w:delText>
              </w:r>
              <w:bookmarkStart w:id="4244" w:name="_Toc317675012"/>
              <w:bookmarkStart w:id="4245" w:name="_Toc317848247"/>
              <w:bookmarkStart w:id="4246" w:name="_Toc317848521"/>
              <w:bookmarkStart w:id="4247" w:name="_Toc318110393"/>
              <w:bookmarkStart w:id="4248" w:name="_Toc318193467"/>
              <w:bookmarkStart w:id="4249" w:name="_Toc318193800"/>
              <w:bookmarkStart w:id="4250" w:name="_Toc318194237"/>
              <w:bookmarkStart w:id="4251" w:name="_Toc318194586"/>
              <w:bookmarkStart w:id="4252" w:name="_Toc318196000"/>
              <w:bookmarkStart w:id="4253" w:name="_Toc318196334"/>
              <w:bookmarkStart w:id="4254" w:name="_Toc318196656"/>
              <w:bookmarkStart w:id="4255" w:name="_Toc318196990"/>
              <w:bookmarkStart w:id="4256" w:name="_Toc318197270"/>
              <w:bookmarkStart w:id="4257" w:name="_Toc318198301"/>
              <w:bookmarkStart w:id="4258" w:name="_Toc318198800"/>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del>
          </w:p>
        </w:tc>
        <w:tc>
          <w:tcPr>
            <w:tcW w:w="2406" w:type="dxa"/>
          </w:tcPr>
          <w:p w:rsidR="00B76BC5" w:rsidDel="00001DA4" w:rsidRDefault="00D85BFC">
            <w:pPr>
              <w:rPr>
                <w:del w:id="4259" w:author="Bridget Mason" w:date="2012-02-21T11:08:00Z"/>
                <w:sz w:val="20"/>
                <w:lang w:val="en-US"/>
              </w:rPr>
            </w:pPr>
            <w:del w:id="4260" w:author="Bridget Mason" w:date="2012-02-21T11:08:00Z">
              <w:r w:rsidDel="00001DA4">
                <w:rPr>
                  <w:sz w:val="20"/>
                  <w:lang w:val="en-US"/>
                </w:rPr>
                <w:delText>---</w:delText>
              </w:r>
              <w:bookmarkStart w:id="4261" w:name="_Toc317675013"/>
              <w:bookmarkStart w:id="4262" w:name="_Toc317848248"/>
              <w:bookmarkStart w:id="4263" w:name="_Toc317848522"/>
              <w:bookmarkStart w:id="4264" w:name="_Toc318110394"/>
              <w:bookmarkStart w:id="4265" w:name="_Toc318193468"/>
              <w:bookmarkStart w:id="4266" w:name="_Toc318193801"/>
              <w:bookmarkStart w:id="4267" w:name="_Toc318194238"/>
              <w:bookmarkStart w:id="4268" w:name="_Toc318194587"/>
              <w:bookmarkStart w:id="4269" w:name="_Toc318196001"/>
              <w:bookmarkStart w:id="4270" w:name="_Toc318196335"/>
              <w:bookmarkStart w:id="4271" w:name="_Toc318196657"/>
              <w:bookmarkStart w:id="4272" w:name="_Toc318196991"/>
              <w:bookmarkStart w:id="4273" w:name="_Toc318197271"/>
              <w:bookmarkStart w:id="4274" w:name="_Toc318198302"/>
              <w:bookmarkStart w:id="4275" w:name="_Toc318198801"/>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del>
          </w:p>
        </w:tc>
        <w:tc>
          <w:tcPr>
            <w:tcW w:w="2124" w:type="dxa"/>
          </w:tcPr>
          <w:p w:rsidR="00B76BC5" w:rsidDel="00001DA4" w:rsidRDefault="00D85BFC">
            <w:pPr>
              <w:rPr>
                <w:del w:id="4276" w:author="Bridget Mason" w:date="2012-02-21T11:08:00Z"/>
                <w:sz w:val="20"/>
                <w:lang w:val="en-US"/>
              </w:rPr>
            </w:pPr>
            <w:del w:id="4277" w:author="Bridget Mason" w:date="2012-02-21T11:08:00Z">
              <w:r w:rsidDel="00001DA4">
                <w:rPr>
                  <w:sz w:val="20"/>
                  <w:lang w:val="en-US"/>
                </w:rPr>
                <w:delText>McMaster-Carr</w:delText>
              </w:r>
              <w:bookmarkStart w:id="4278" w:name="_Toc317675014"/>
              <w:bookmarkStart w:id="4279" w:name="_Toc317848249"/>
              <w:bookmarkStart w:id="4280" w:name="_Toc317848523"/>
              <w:bookmarkStart w:id="4281" w:name="_Toc318110395"/>
              <w:bookmarkStart w:id="4282" w:name="_Toc318193469"/>
              <w:bookmarkStart w:id="4283" w:name="_Toc318193802"/>
              <w:bookmarkStart w:id="4284" w:name="_Toc318194239"/>
              <w:bookmarkStart w:id="4285" w:name="_Toc318194588"/>
              <w:bookmarkStart w:id="4286" w:name="_Toc318196002"/>
              <w:bookmarkStart w:id="4287" w:name="_Toc318196336"/>
              <w:bookmarkStart w:id="4288" w:name="_Toc318196658"/>
              <w:bookmarkStart w:id="4289" w:name="_Toc318196992"/>
              <w:bookmarkStart w:id="4290" w:name="_Toc318197272"/>
              <w:bookmarkStart w:id="4291" w:name="_Toc318198303"/>
              <w:bookmarkStart w:id="4292" w:name="_Toc318198802"/>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del>
          </w:p>
          <w:p w:rsidR="00B76BC5" w:rsidDel="00001DA4" w:rsidRDefault="00D85BFC">
            <w:pPr>
              <w:rPr>
                <w:del w:id="4293" w:author="Bridget Mason" w:date="2012-02-21T11:08:00Z"/>
                <w:sz w:val="20"/>
                <w:lang w:val="en-US"/>
              </w:rPr>
            </w:pPr>
            <w:del w:id="4294" w:author="Bridget Mason" w:date="2012-02-21T11:08:00Z">
              <w:r w:rsidDel="00001DA4">
                <w:rPr>
                  <w:sz w:val="20"/>
                  <w:lang w:val="en-US"/>
                </w:rPr>
                <w:delText>96659A104</w:delText>
              </w:r>
              <w:bookmarkStart w:id="4295" w:name="_Toc317675015"/>
              <w:bookmarkStart w:id="4296" w:name="_Toc317848250"/>
              <w:bookmarkStart w:id="4297" w:name="_Toc317848524"/>
              <w:bookmarkStart w:id="4298" w:name="_Toc318110396"/>
              <w:bookmarkStart w:id="4299" w:name="_Toc318193470"/>
              <w:bookmarkStart w:id="4300" w:name="_Toc318193803"/>
              <w:bookmarkStart w:id="4301" w:name="_Toc318194240"/>
              <w:bookmarkStart w:id="4302" w:name="_Toc318194589"/>
              <w:bookmarkStart w:id="4303" w:name="_Toc318196003"/>
              <w:bookmarkStart w:id="4304" w:name="_Toc318196337"/>
              <w:bookmarkStart w:id="4305" w:name="_Toc318196659"/>
              <w:bookmarkStart w:id="4306" w:name="_Toc318196993"/>
              <w:bookmarkStart w:id="4307" w:name="_Toc318197273"/>
              <w:bookmarkStart w:id="4308" w:name="_Toc318198304"/>
              <w:bookmarkStart w:id="4309" w:name="_Toc318198803"/>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del>
          </w:p>
        </w:tc>
        <w:tc>
          <w:tcPr>
            <w:tcW w:w="5237" w:type="dxa"/>
          </w:tcPr>
          <w:p w:rsidR="00B76BC5" w:rsidDel="00001DA4" w:rsidRDefault="00D85BFC">
            <w:pPr>
              <w:rPr>
                <w:del w:id="4310" w:author="Bridget Mason" w:date="2012-02-21T11:08:00Z"/>
                <w:sz w:val="20"/>
                <w:lang w:val="en-US"/>
              </w:rPr>
            </w:pPr>
            <w:del w:id="4311" w:author="Bridget Mason" w:date="2012-02-21T11:08:00Z">
              <w:r w:rsidDel="00001DA4">
                <w:rPr>
                  <w:sz w:val="20"/>
                  <w:lang w:val="en-US"/>
                </w:rPr>
                <w:delText>-stainless steel</w:delText>
              </w:r>
              <w:bookmarkStart w:id="4312" w:name="_Toc317675016"/>
              <w:bookmarkStart w:id="4313" w:name="_Toc317848251"/>
              <w:bookmarkStart w:id="4314" w:name="_Toc317848525"/>
              <w:bookmarkStart w:id="4315" w:name="_Toc318110397"/>
              <w:bookmarkStart w:id="4316" w:name="_Toc318193471"/>
              <w:bookmarkStart w:id="4317" w:name="_Toc318193804"/>
              <w:bookmarkStart w:id="4318" w:name="_Toc318194241"/>
              <w:bookmarkStart w:id="4319" w:name="_Toc318194590"/>
              <w:bookmarkStart w:id="4320" w:name="_Toc318196004"/>
              <w:bookmarkStart w:id="4321" w:name="_Toc318196338"/>
              <w:bookmarkStart w:id="4322" w:name="_Toc318196660"/>
              <w:bookmarkStart w:id="4323" w:name="_Toc318196994"/>
              <w:bookmarkStart w:id="4324" w:name="_Toc318197274"/>
              <w:bookmarkStart w:id="4325" w:name="_Toc318198305"/>
              <w:bookmarkStart w:id="4326" w:name="_Toc318198804"/>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del>
          </w:p>
          <w:p w:rsidR="00B76BC5" w:rsidDel="00001DA4" w:rsidRDefault="00D85BFC">
            <w:pPr>
              <w:rPr>
                <w:del w:id="4327" w:author="Bridget Mason" w:date="2012-02-21T11:08:00Z"/>
                <w:sz w:val="20"/>
                <w:lang w:val="en-US"/>
              </w:rPr>
            </w:pPr>
            <w:del w:id="4328" w:author="Bridget Mason" w:date="2012-02-21T11:08:00Z">
              <w:r w:rsidDel="00001DA4">
                <w:rPr>
                  <w:sz w:val="20"/>
                  <w:lang w:val="en-US"/>
                </w:rPr>
                <w:delText>-used together with screw [H17a]</w:delText>
              </w:r>
              <w:bookmarkStart w:id="4329" w:name="_Toc317675017"/>
              <w:bookmarkStart w:id="4330" w:name="_Toc317848252"/>
              <w:bookmarkStart w:id="4331" w:name="_Toc317848526"/>
              <w:bookmarkStart w:id="4332" w:name="_Toc318110398"/>
              <w:bookmarkStart w:id="4333" w:name="_Toc318193472"/>
              <w:bookmarkStart w:id="4334" w:name="_Toc318193805"/>
              <w:bookmarkStart w:id="4335" w:name="_Toc318194242"/>
              <w:bookmarkStart w:id="4336" w:name="_Toc318194591"/>
              <w:bookmarkStart w:id="4337" w:name="_Toc318196005"/>
              <w:bookmarkStart w:id="4338" w:name="_Toc318196339"/>
              <w:bookmarkStart w:id="4339" w:name="_Toc318196661"/>
              <w:bookmarkStart w:id="4340" w:name="_Toc318196995"/>
              <w:bookmarkStart w:id="4341" w:name="_Toc318197275"/>
              <w:bookmarkStart w:id="4342" w:name="_Toc318198306"/>
              <w:bookmarkStart w:id="4343" w:name="_Toc318198805"/>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del>
          </w:p>
          <w:p w:rsidR="00B76BC5" w:rsidDel="00001DA4" w:rsidRDefault="00D85BFC">
            <w:pPr>
              <w:rPr>
                <w:del w:id="4344" w:author="Bridget Mason" w:date="2012-02-21T11:08:00Z"/>
                <w:sz w:val="20"/>
                <w:lang w:val="en-US"/>
              </w:rPr>
            </w:pPr>
            <w:del w:id="4345" w:author="Bridget Mason" w:date="2012-02-21T11:08:00Z">
              <w:r w:rsidDel="00001DA4">
                <w:rPr>
                  <w:sz w:val="20"/>
                  <w:lang w:val="en-US"/>
                </w:rPr>
                <w:delText>-#10, OD 1/2"</w:delText>
              </w:r>
              <w:bookmarkStart w:id="4346" w:name="_Toc317675018"/>
              <w:bookmarkStart w:id="4347" w:name="_Toc317848253"/>
              <w:bookmarkStart w:id="4348" w:name="_Toc317848527"/>
              <w:bookmarkStart w:id="4349" w:name="_Toc318110399"/>
              <w:bookmarkStart w:id="4350" w:name="_Toc318193473"/>
              <w:bookmarkStart w:id="4351" w:name="_Toc318193806"/>
              <w:bookmarkStart w:id="4352" w:name="_Toc318194243"/>
              <w:bookmarkStart w:id="4353" w:name="_Toc318194592"/>
              <w:bookmarkStart w:id="4354" w:name="_Toc318196006"/>
              <w:bookmarkStart w:id="4355" w:name="_Toc318196340"/>
              <w:bookmarkStart w:id="4356" w:name="_Toc318196662"/>
              <w:bookmarkStart w:id="4357" w:name="_Toc318196996"/>
              <w:bookmarkStart w:id="4358" w:name="_Toc318197276"/>
              <w:bookmarkStart w:id="4359" w:name="_Toc318198307"/>
              <w:bookmarkStart w:id="4360" w:name="_Toc318198806"/>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del>
          </w:p>
        </w:tc>
        <w:bookmarkStart w:id="4361" w:name="_Toc317675019"/>
        <w:bookmarkStart w:id="4362" w:name="_Toc317848254"/>
        <w:bookmarkStart w:id="4363" w:name="_Toc317848528"/>
        <w:bookmarkStart w:id="4364" w:name="_Toc318110400"/>
        <w:bookmarkStart w:id="4365" w:name="_Toc318193474"/>
        <w:bookmarkStart w:id="4366" w:name="_Toc318193807"/>
        <w:bookmarkStart w:id="4367" w:name="_Toc318194244"/>
        <w:bookmarkStart w:id="4368" w:name="_Toc318194593"/>
        <w:bookmarkStart w:id="4369" w:name="_Toc318196007"/>
        <w:bookmarkStart w:id="4370" w:name="_Toc318196341"/>
        <w:bookmarkStart w:id="4371" w:name="_Toc318196663"/>
        <w:bookmarkStart w:id="4372" w:name="_Toc318196997"/>
        <w:bookmarkStart w:id="4373" w:name="_Toc318197277"/>
        <w:bookmarkStart w:id="4374" w:name="_Toc318198308"/>
        <w:bookmarkStart w:id="4375" w:name="_Toc318198807"/>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tr>
      <w:tr w:rsidR="00B76BC5" w:rsidDel="00001DA4">
        <w:trPr>
          <w:del w:id="4376" w:author="Bridget Mason" w:date="2012-02-21T11:08:00Z"/>
        </w:trPr>
        <w:tc>
          <w:tcPr>
            <w:tcW w:w="718" w:type="dxa"/>
          </w:tcPr>
          <w:p w:rsidR="00B76BC5" w:rsidDel="00001DA4" w:rsidRDefault="00D85BFC">
            <w:pPr>
              <w:rPr>
                <w:del w:id="4377" w:author="Bridget Mason" w:date="2012-02-21T11:08:00Z"/>
                <w:sz w:val="20"/>
                <w:lang w:val="en-US"/>
              </w:rPr>
            </w:pPr>
            <w:del w:id="4378" w:author="Bridget Mason" w:date="2012-02-21T11:08:00Z">
              <w:r w:rsidDel="00001DA4">
                <w:rPr>
                  <w:sz w:val="20"/>
                  <w:lang w:val="en-US"/>
                </w:rPr>
                <w:delText>[H18a]</w:delText>
              </w:r>
              <w:bookmarkStart w:id="4379" w:name="_Toc317675020"/>
              <w:bookmarkStart w:id="4380" w:name="_Toc317848255"/>
              <w:bookmarkStart w:id="4381" w:name="_Toc317848529"/>
              <w:bookmarkStart w:id="4382" w:name="_Toc318110401"/>
              <w:bookmarkStart w:id="4383" w:name="_Toc318193475"/>
              <w:bookmarkStart w:id="4384" w:name="_Toc318193808"/>
              <w:bookmarkStart w:id="4385" w:name="_Toc318194245"/>
              <w:bookmarkStart w:id="4386" w:name="_Toc318194594"/>
              <w:bookmarkStart w:id="4387" w:name="_Toc318196008"/>
              <w:bookmarkStart w:id="4388" w:name="_Toc318196342"/>
              <w:bookmarkStart w:id="4389" w:name="_Toc318196664"/>
              <w:bookmarkStart w:id="4390" w:name="_Toc318196998"/>
              <w:bookmarkStart w:id="4391" w:name="_Toc318197278"/>
              <w:bookmarkStart w:id="4392" w:name="_Toc318198309"/>
              <w:bookmarkStart w:id="4393" w:name="_Toc31819880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del>
          </w:p>
        </w:tc>
        <w:tc>
          <w:tcPr>
            <w:tcW w:w="1813" w:type="dxa"/>
          </w:tcPr>
          <w:p w:rsidR="00B76BC5" w:rsidDel="00001DA4" w:rsidRDefault="00D85BFC">
            <w:pPr>
              <w:rPr>
                <w:del w:id="4394" w:author="Bridget Mason" w:date="2012-02-21T11:08:00Z"/>
                <w:sz w:val="20"/>
                <w:lang w:val="en-US"/>
              </w:rPr>
            </w:pPr>
            <w:del w:id="4395" w:author="Bridget Mason" w:date="2012-02-21T11:08:00Z">
              <w:r w:rsidDel="00001DA4">
                <w:rPr>
                  <w:sz w:val="20"/>
                  <w:lang w:val="en-US"/>
                </w:rPr>
                <w:delText>Screw</w:delText>
              </w:r>
              <w:bookmarkStart w:id="4396" w:name="_Toc317675021"/>
              <w:bookmarkStart w:id="4397" w:name="_Toc317848256"/>
              <w:bookmarkStart w:id="4398" w:name="_Toc317848530"/>
              <w:bookmarkStart w:id="4399" w:name="_Toc318110402"/>
              <w:bookmarkStart w:id="4400" w:name="_Toc318193476"/>
              <w:bookmarkStart w:id="4401" w:name="_Toc318193809"/>
              <w:bookmarkStart w:id="4402" w:name="_Toc318194246"/>
              <w:bookmarkStart w:id="4403" w:name="_Toc318194595"/>
              <w:bookmarkStart w:id="4404" w:name="_Toc318196009"/>
              <w:bookmarkStart w:id="4405" w:name="_Toc318196343"/>
              <w:bookmarkStart w:id="4406" w:name="_Toc318196665"/>
              <w:bookmarkStart w:id="4407" w:name="_Toc318196999"/>
              <w:bookmarkStart w:id="4408" w:name="_Toc318197279"/>
              <w:bookmarkStart w:id="4409" w:name="_Toc318198310"/>
              <w:bookmarkStart w:id="4410" w:name="_Toc318198809"/>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del>
          </w:p>
        </w:tc>
        <w:tc>
          <w:tcPr>
            <w:tcW w:w="955" w:type="dxa"/>
          </w:tcPr>
          <w:p w:rsidR="00B76BC5" w:rsidDel="00001DA4" w:rsidRDefault="00D85BFC">
            <w:pPr>
              <w:rPr>
                <w:del w:id="4411" w:author="Bridget Mason" w:date="2012-02-21T11:08:00Z"/>
                <w:sz w:val="20"/>
                <w:lang w:val="en-US"/>
              </w:rPr>
            </w:pPr>
            <w:del w:id="4412" w:author="Bridget Mason" w:date="2012-02-21T11:08:00Z">
              <w:r w:rsidDel="00001DA4">
                <w:rPr>
                  <w:sz w:val="20"/>
                  <w:lang w:val="en-US"/>
                </w:rPr>
                <w:delText>1</w:delText>
              </w:r>
              <w:bookmarkStart w:id="4413" w:name="_Toc317675022"/>
              <w:bookmarkStart w:id="4414" w:name="_Toc317848257"/>
              <w:bookmarkStart w:id="4415" w:name="_Toc317848531"/>
              <w:bookmarkStart w:id="4416" w:name="_Toc318110403"/>
              <w:bookmarkStart w:id="4417" w:name="_Toc318193477"/>
              <w:bookmarkStart w:id="4418" w:name="_Toc318193810"/>
              <w:bookmarkStart w:id="4419" w:name="_Toc318194247"/>
              <w:bookmarkStart w:id="4420" w:name="_Toc318194596"/>
              <w:bookmarkStart w:id="4421" w:name="_Toc318196010"/>
              <w:bookmarkStart w:id="4422" w:name="_Toc318196344"/>
              <w:bookmarkStart w:id="4423" w:name="_Toc318196666"/>
              <w:bookmarkStart w:id="4424" w:name="_Toc318197000"/>
              <w:bookmarkStart w:id="4425" w:name="_Toc318197280"/>
              <w:bookmarkStart w:id="4426" w:name="_Toc318198311"/>
              <w:bookmarkStart w:id="4427" w:name="_Toc318198810"/>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del>
          </w:p>
        </w:tc>
        <w:tc>
          <w:tcPr>
            <w:tcW w:w="2406" w:type="dxa"/>
          </w:tcPr>
          <w:p w:rsidR="00B76BC5" w:rsidDel="00001DA4" w:rsidRDefault="00D85BFC">
            <w:pPr>
              <w:rPr>
                <w:del w:id="4428" w:author="Bridget Mason" w:date="2012-02-21T11:08:00Z"/>
                <w:sz w:val="20"/>
                <w:lang w:val="en-US"/>
              </w:rPr>
            </w:pPr>
            <w:del w:id="4429" w:author="Bridget Mason" w:date="2012-02-21T11:08:00Z">
              <w:r w:rsidDel="00001DA4">
                <w:rPr>
                  <w:sz w:val="20"/>
                  <w:lang w:val="en-US"/>
                </w:rPr>
                <w:delText>---</w:delText>
              </w:r>
              <w:bookmarkStart w:id="4430" w:name="_Toc317675023"/>
              <w:bookmarkStart w:id="4431" w:name="_Toc317848258"/>
              <w:bookmarkStart w:id="4432" w:name="_Toc317848532"/>
              <w:bookmarkStart w:id="4433" w:name="_Toc318110404"/>
              <w:bookmarkStart w:id="4434" w:name="_Toc318193478"/>
              <w:bookmarkStart w:id="4435" w:name="_Toc318193811"/>
              <w:bookmarkStart w:id="4436" w:name="_Toc318194248"/>
              <w:bookmarkStart w:id="4437" w:name="_Toc318194597"/>
              <w:bookmarkStart w:id="4438" w:name="_Toc318196011"/>
              <w:bookmarkStart w:id="4439" w:name="_Toc318196345"/>
              <w:bookmarkStart w:id="4440" w:name="_Toc318196667"/>
              <w:bookmarkStart w:id="4441" w:name="_Toc318197001"/>
              <w:bookmarkStart w:id="4442" w:name="_Toc318197281"/>
              <w:bookmarkStart w:id="4443" w:name="_Toc318198312"/>
              <w:bookmarkStart w:id="4444" w:name="_Toc318198811"/>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del>
          </w:p>
        </w:tc>
        <w:tc>
          <w:tcPr>
            <w:tcW w:w="2124" w:type="dxa"/>
          </w:tcPr>
          <w:p w:rsidR="00B76BC5" w:rsidDel="00001DA4" w:rsidRDefault="00D85BFC">
            <w:pPr>
              <w:rPr>
                <w:del w:id="4445" w:author="Bridget Mason" w:date="2012-02-21T11:08:00Z"/>
                <w:sz w:val="20"/>
                <w:lang w:val="en-US"/>
              </w:rPr>
            </w:pPr>
            <w:del w:id="4446" w:author="Bridget Mason" w:date="2012-02-21T11:08:00Z">
              <w:r w:rsidDel="00001DA4">
                <w:rPr>
                  <w:sz w:val="20"/>
                  <w:lang w:val="en-US"/>
                </w:rPr>
                <w:delText>McMaster-Carr</w:delText>
              </w:r>
              <w:bookmarkStart w:id="4447" w:name="_Toc317675024"/>
              <w:bookmarkStart w:id="4448" w:name="_Toc317848259"/>
              <w:bookmarkStart w:id="4449" w:name="_Toc317848533"/>
              <w:bookmarkStart w:id="4450" w:name="_Toc318110405"/>
              <w:bookmarkStart w:id="4451" w:name="_Toc318193479"/>
              <w:bookmarkStart w:id="4452" w:name="_Toc318193812"/>
              <w:bookmarkStart w:id="4453" w:name="_Toc318194249"/>
              <w:bookmarkStart w:id="4454" w:name="_Toc318194598"/>
              <w:bookmarkStart w:id="4455" w:name="_Toc318196012"/>
              <w:bookmarkStart w:id="4456" w:name="_Toc318196346"/>
              <w:bookmarkStart w:id="4457" w:name="_Toc318196668"/>
              <w:bookmarkStart w:id="4458" w:name="_Toc318197002"/>
              <w:bookmarkStart w:id="4459" w:name="_Toc318197282"/>
              <w:bookmarkStart w:id="4460" w:name="_Toc318198313"/>
              <w:bookmarkStart w:id="4461" w:name="_Toc318198812"/>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del>
          </w:p>
          <w:p w:rsidR="00B76BC5" w:rsidDel="00001DA4" w:rsidRDefault="00D85BFC">
            <w:pPr>
              <w:rPr>
                <w:del w:id="4462" w:author="Bridget Mason" w:date="2012-02-21T11:08:00Z"/>
                <w:sz w:val="20"/>
                <w:lang w:val="en-US"/>
              </w:rPr>
            </w:pPr>
            <w:del w:id="4463" w:author="Bridget Mason" w:date="2012-02-21T11:08:00Z">
              <w:r w:rsidDel="00001DA4">
                <w:rPr>
                  <w:sz w:val="20"/>
                  <w:lang w:val="en-US"/>
                </w:rPr>
                <w:delText>92453A294</w:delText>
              </w:r>
              <w:bookmarkStart w:id="4464" w:name="_Toc317675025"/>
              <w:bookmarkStart w:id="4465" w:name="_Toc317848260"/>
              <w:bookmarkStart w:id="4466" w:name="_Toc317848534"/>
              <w:bookmarkStart w:id="4467" w:name="_Toc318110406"/>
              <w:bookmarkStart w:id="4468" w:name="_Toc318193480"/>
              <w:bookmarkStart w:id="4469" w:name="_Toc318193813"/>
              <w:bookmarkStart w:id="4470" w:name="_Toc318194250"/>
              <w:bookmarkStart w:id="4471" w:name="_Toc318194599"/>
              <w:bookmarkStart w:id="4472" w:name="_Toc318196013"/>
              <w:bookmarkStart w:id="4473" w:name="_Toc318196347"/>
              <w:bookmarkStart w:id="4474" w:name="_Toc318196669"/>
              <w:bookmarkStart w:id="4475" w:name="_Toc318197003"/>
              <w:bookmarkStart w:id="4476" w:name="_Toc318197283"/>
              <w:bookmarkStart w:id="4477" w:name="_Toc318198314"/>
              <w:bookmarkStart w:id="4478" w:name="_Toc31819881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del>
          </w:p>
        </w:tc>
        <w:tc>
          <w:tcPr>
            <w:tcW w:w="5237" w:type="dxa"/>
          </w:tcPr>
          <w:p w:rsidR="00B76BC5" w:rsidDel="00001DA4" w:rsidRDefault="00D85BFC">
            <w:pPr>
              <w:rPr>
                <w:del w:id="4479" w:author="Bridget Mason" w:date="2012-02-21T11:08:00Z"/>
                <w:sz w:val="20"/>
                <w:lang w:val="en-US"/>
              </w:rPr>
            </w:pPr>
            <w:del w:id="4480" w:author="Bridget Mason" w:date="2012-02-21T11:08:00Z">
              <w:r w:rsidDel="00001DA4">
                <w:rPr>
                  <w:sz w:val="20"/>
                  <w:lang w:val="en-US"/>
                </w:rPr>
                <w:delText>-round head, brass</w:delText>
              </w:r>
              <w:bookmarkStart w:id="4481" w:name="_Toc317675026"/>
              <w:bookmarkStart w:id="4482" w:name="_Toc317848261"/>
              <w:bookmarkStart w:id="4483" w:name="_Toc317848535"/>
              <w:bookmarkStart w:id="4484" w:name="_Toc318110407"/>
              <w:bookmarkStart w:id="4485" w:name="_Toc318193481"/>
              <w:bookmarkStart w:id="4486" w:name="_Toc318193814"/>
              <w:bookmarkStart w:id="4487" w:name="_Toc318194251"/>
              <w:bookmarkStart w:id="4488" w:name="_Toc318194600"/>
              <w:bookmarkStart w:id="4489" w:name="_Toc318196014"/>
              <w:bookmarkStart w:id="4490" w:name="_Toc318196348"/>
              <w:bookmarkStart w:id="4491" w:name="_Toc318196670"/>
              <w:bookmarkStart w:id="4492" w:name="_Toc318197004"/>
              <w:bookmarkStart w:id="4493" w:name="_Toc318197284"/>
              <w:bookmarkStart w:id="4494" w:name="_Toc318198315"/>
              <w:bookmarkStart w:id="4495" w:name="_Toc318198814"/>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del>
          </w:p>
          <w:p w:rsidR="00B76BC5" w:rsidDel="00001DA4" w:rsidRDefault="00D85BFC">
            <w:pPr>
              <w:rPr>
                <w:del w:id="4496" w:author="Bridget Mason" w:date="2012-02-21T11:08:00Z"/>
                <w:sz w:val="20"/>
                <w:lang w:val="en-US"/>
              </w:rPr>
            </w:pPr>
            <w:del w:id="4497" w:author="Bridget Mason" w:date="2012-02-21T11:08:00Z">
              <w:r w:rsidDel="00001DA4">
                <w:rPr>
                  <w:sz w:val="20"/>
                  <w:lang w:val="en-US"/>
                </w:rPr>
                <w:delText>-serves as ground stud</w:delText>
              </w:r>
              <w:bookmarkStart w:id="4498" w:name="_Toc317675027"/>
              <w:bookmarkStart w:id="4499" w:name="_Toc317848262"/>
              <w:bookmarkStart w:id="4500" w:name="_Toc317848536"/>
              <w:bookmarkStart w:id="4501" w:name="_Toc318110408"/>
              <w:bookmarkStart w:id="4502" w:name="_Toc318193482"/>
              <w:bookmarkStart w:id="4503" w:name="_Toc318193815"/>
              <w:bookmarkStart w:id="4504" w:name="_Toc318194252"/>
              <w:bookmarkStart w:id="4505" w:name="_Toc318194601"/>
              <w:bookmarkStart w:id="4506" w:name="_Toc318196015"/>
              <w:bookmarkStart w:id="4507" w:name="_Toc318196349"/>
              <w:bookmarkStart w:id="4508" w:name="_Toc318196671"/>
              <w:bookmarkStart w:id="4509" w:name="_Toc318197005"/>
              <w:bookmarkStart w:id="4510" w:name="_Toc318197285"/>
              <w:bookmarkStart w:id="4511" w:name="_Toc318198316"/>
              <w:bookmarkStart w:id="4512" w:name="_Toc318198815"/>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del>
          </w:p>
          <w:p w:rsidR="00B76BC5" w:rsidDel="00001DA4" w:rsidRDefault="00D85BFC">
            <w:pPr>
              <w:rPr>
                <w:del w:id="4513" w:author="Bridget Mason" w:date="2012-02-21T11:08:00Z"/>
                <w:sz w:val="20"/>
                <w:lang w:val="en-US"/>
              </w:rPr>
            </w:pPr>
            <w:del w:id="4514" w:author="Bridget Mason" w:date="2012-02-21T11:08:00Z">
              <w:r w:rsidDel="00001DA4">
                <w:rPr>
                  <w:sz w:val="20"/>
                  <w:lang w:val="en-US"/>
                </w:rPr>
                <w:delText>-screwed through backpanel of enclosure [H1]</w:delText>
              </w:r>
              <w:bookmarkStart w:id="4515" w:name="_Toc317675028"/>
              <w:bookmarkStart w:id="4516" w:name="_Toc317848263"/>
              <w:bookmarkStart w:id="4517" w:name="_Toc317848537"/>
              <w:bookmarkStart w:id="4518" w:name="_Toc318110409"/>
              <w:bookmarkStart w:id="4519" w:name="_Toc318193483"/>
              <w:bookmarkStart w:id="4520" w:name="_Toc318193816"/>
              <w:bookmarkStart w:id="4521" w:name="_Toc318194253"/>
              <w:bookmarkStart w:id="4522" w:name="_Toc318194602"/>
              <w:bookmarkStart w:id="4523" w:name="_Toc318196016"/>
              <w:bookmarkStart w:id="4524" w:name="_Toc318196350"/>
              <w:bookmarkStart w:id="4525" w:name="_Toc318196672"/>
              <w:bookmarkStart w:id="4526" w:name="_Toc318197006"/>
              <w:bookmarkStart w:id="4527" w:name="_Toc318197286"/>
              <w:bookmarkStart w:id="4528" w:name="_Toc318198317"/>
              <w:bookmarkStart w:id="4529" w:name="_Toc318198816"/>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del>
          </w:p>
          <w:p w:rsidR="00B76BC5" w:rsidDel="00001DA4" w:rsidRDefault="00D85BFC">
            <w:pPr>
              <w:rPr>
                <w:del w:id="4530" w:author="Bridget Mason" w:date="2012-02-21T11:08:00Z"/>
                <w:sz w:val="20"/>
                <w:lang w:val="en-US"/>
              </w:rPr>
            </w:pPr>
            <w:del w:id="4531" w:author="Bridget Mason" w:date="2012-02-21T11:08:00Z">
              <w:r w:rsidDel="00001DA4">
                <w:rPr>
                  <w:sz w:val="20"/>
                  <w:lang w:val="en-US"/>
                </w:rPr>
                <w:delText>-#12-24, length ¾"</w:delText>
              </w:r>
              <w:bookmarkStart w:id="4532" w:name="_Toc317675029"/>
              <w:bookmarkStart w:id="4533" w:name="_Toc317848264"/>
              <w:bookmarkStart w:id="4534" w:name="_Toc317848538"/>
              <w:bookmarkStart w:id="4535" w:name="_Toc318110410"/>
              <w:bookmarkStart w:id="4536" w:name="_Toc318193484"/>
              <w:bookmarkStart w:id="4537" w:name="_Toc318193817"/>
              <w:bookmarkStart w:id="4538" w:name="_Toc318194254"/>
              <w:bookmarkStart w:id="4539" w:name="_Toc318194603"/>
              <w:bookmarkStart w:id="4540" w:name="_Toc318196017"/>
              <w:bookmarkStart w:id="4541" w:name="_Toc318196351"/>
              <w:bookmarkStart w:id="4542" w:name="_Toc318196673"/>
              <w:bookmarkStart w:id="4543" w:name="_Toc318197007"/>
              <w:bookmarkStart w:id="4544" w:name="_Toc318197287"/>
              <w:bookmarkStart w:id="4545" w:name="_Toc318198318"/>
              <w:bookmarkStart w:id="4546" w:name="_Toc318198817"/>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del>
          </w:p>
        </w:tc>
        <w:bookmarkStart w:id="4547" w:name="_Toc317675030"/>
        <w:bookmarkStart w:id="4548" w:name="_Toc317848265"/>
        <w:bookmarkStart w:id="4549" w:name="_Toc317848539"/>
        <w:bookmarkStart w:id="4550" w:name="_Toc318110411"/>
        <w:bookmarkStart w:id="4551" w:name="_Toc318193485"/>
        <w:bookmarkStart w:id="4552" w:name="_Toc318193818"/>
        <w:bookmarkStart w:id="4553" w:name="_Toc318194255"/>
        <w:bookmarkStart w:id="4554" w:name="_Toc318194604"/>
        <w:bookmarkStart w:id="4555" w:name="_Toc318196018"/>
        <w:bookmarkStart w:id="4556" w:name="_Toc318196352"/>
        <w:bookmarkStart w:id="4557" w:name="_Toc318196674"/>
        <w:bookmarkStart w:id="4558" w:name="_Toc318197008"/>
        <w:bookmarkStart w:id="4559" w:name="_Toc318197288"/>
        <w:bookmarkStart w:id="4560" w:name="_Toc318198319"/>
        <w:bookmarkStart w:id="4561" w:name="_Toc318198818"/>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tr>
      <w:tr w:rsidR="00B76BC5" w:rsidDel="00001DA4">
        <w:trPr>
          <w:del w:id="4562" w:author="Bridget Mason" w:date="2012-02-21T11:08:00Z"/>
        </w:trPr>
        <w:tc>
          <w:tcPr>
            <w:tcW w:w="718" w:type="dxa"/>
          </w:tcPr>
          <w:p w:rsidR="00B76BC5" w:rsidDel="00001DA4" w:rsidRDefault="00D85BFC">
            <w:pPr>
              <w:rPr>
                <w:del w:id="4563" w:author="Bridget Mason" w:date="2012-02-21T11:08:00Z"/>
                <w:sz w:val="20"/>
                <w:lang w:val="en-US"/>
              </w:rPr>
            </w:pPr>
            <w:del w:id="4564" w:author="Bridget Mason" w:date="2012-02-21T11:08:00Z">
              <w:r w:rsidDel="00001DA4">
                <w:rPr>
                  <w:sz w:val="20"/>
                  <w:lang w:val="en-US"/>
                </w:rPr>
                <w:delText>[H18b]</w:delText>
              </w:r>
              <w:bookmarkStart w:id="4565" w:name="_Toc317675031"/>
              <w:bookmarkStart w:id="4566" w:name="_Toc317848266"/>
              <w:bookmarkStart w:id="4567" w:name="_Toc317848540"/>
              <w:bookmarkStart w:id="4568" w:name="_Toc318110412"/>
              <w:bookmarkStart w:id="4569" w:name="_Toc318193486"/>
              <w:bookmarkStart w:id="4570" w:name="_Toc318193819"/>
              <w:bookmarkStart w:id="4571" w:name="_Toc318194256"/>
              <w:bookmarkStart w:id="4572" w:name="_Toc318194605"/>
              <w:bookmarkStart w:id="4573" w:name="_Toc318196019"/>
              <w:bookmarkStart w:id="4574" w:name="_Toc318196353"/>
              <w:bookmarkStart w:id="4575" w:name="_Toc318196675"/>
              <w:bookmarkStart w:id="4576" w:name="_Toc318197009"/>
              <w:bookmarkStart w:id="4577" w:name="_Toc318197289"/>
              <w:bookmarkStart w:id="4578" w:name="_Toc318198320"/>
              <w:bookmarkStart w:id="4579" w:name="_Toc318198819"/>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del>
          </w:p>
        </w:tc>
        <w:tc>
          <w:tcPr>
            <w:tcW w:w="1813" w:type="dxa"/>
          </w:tcPr>
          <w:p w:rsidR="00B76BC5" w:rsidDel="00001DA4" w:rsidRDefault="00D85BFC">
            <w:pPr>
              <w:rPr>
                <w:del w:id="4580" w:author="Bridget Mason" w:date="2012-02-21T11:08:00Z"/>
                <w:sz w:val="20"/>
                <w:lang w:val="en-US"/>
              </w:rPr>
            </w:pPr>
            <w:del w:id="4581" w:author="Bridget Mason" w:date="2012-02-21T11:08:00Z">
              <w:r w:rsidDel="00001DA4">
                <w:rPr>
                  <w:sz w:val="20"/>
                  <w:lang w:val="en-US"/>
                </w:rPr>
                <w:delText>Nut</w:delText>
              </w:r>
              <w:bookmarkStart w:id="4582" w:name="_Toc317675032"/>
              <w:bookmarkStart w:id="4583" w:name="_Toc317848267"/>
              <w:bookmarkStart w:id="4584" w:name="_Toc317848541"/>
              <w:bookmarkStart w:id="4585" w:name="_Toc318110413"/>
              <w:bookmarkStart w:id="4586" w:name="_Toc318193487"/>
              <w:bookmarkStart w:id="4587" w:name="_Toc318193820"/>
              <w:bookmarkStart w:id="4588" w:name="_Toc318194257"/>
              <w:bookmarkStart w:id="4589" w:name="_Toc318194606"/>
              <w:bookmarkStart w:id="4590" w:name="_Toc318196020"/>
              <w:bookmarkStart w:id="4591" w:name="_Toc318196354"/>
              <w:bookmarkStart w:id="4592" w:name="_Toc318196676"/>
              <w:bookmarkStart w:id="4593" w:name="_Toc318197010"/>
              <w:bookmarkStart w:id="4594" w:name="_Toc318197290"/>
              <w:bookmarkStart w:id="4595" w:name="_Toc318198321"/>
              <w:bookmarkStart w:id="4596" w:name="_Toc318198820"/>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del>
          </w:p>
        </w:tc>
        <w:tc>
          <w:tcPr>
            <w:tcW w:w="955" w:type="dxa"/>
          </w:tcPr>
          <w:p w:rsidR="00B76BC5" w:rsidDel="00001DA4" w:rsidRDefault="00D85BFC">
            <w:pPr>
              <w:rPr>
                <w:del w:id="4597" w:author="Bridget Mason" w:date="2012-02-21T11:08:00Z"/>
                <w:sz w:val="20"/>
                <w:lang w:val="en-US"/>
              </w:rPr>
            </w:pPr>
            <w:del w:id="4598" w:author="Bridget Mason" w:date="2012-02-21T11:08:00Z">
              <w:r w:rsidDel="00001DA4">
                <w:rPr>
                  <w:sz w:val="20"/>
                  <w:lang w:val="en-US"/>
                </w:rPr>
                <w:delText>1</w:delText>
              </w:r>
              <w:bookmarkStart w:id="4599" w:name="_Toc317675033"/>
              <w:bookmarkStart w:id="4600" w:name="_Toc317848268"/>
              <w:bookmarkStart w:id="4601" w:name="_Toc317848542"/>
              <w:bookmarkStart w:id="4602" w:name="_Toc318110414"/>
              <w:bookmarkStart w:id="4603" w:name="_Toc318193488"/>
              <w:bookmarkStart w:id="4604" w:name="_Toc318193821"/>
              <w:bookmarkStart w:id="4605" w:name="_Toc318194258"/>
              <w:bookmarkStart w:id="4606" w:name="_Toc318194607"/>
              <w:bookmarkStart w:id="4607" w:name="_Toc318196021"/>
              <w:bookmarkStart w:id="4608" w:name="_Toc318196355"/>
              <w:bookmarkStart w:id="4609" w:name="_Toc318196677"/>
              <w:bookmarkStart w:id="4610" w:name="_Toc318197011"/>
              <w:bookmarkStart w:id="4611" w:name="_Toc318197291"/>
              <w:bookmarkStart w:id="4612" w:name="_Toc318198322"/>
              <w:bookmarkStart w:id="4613" w:name="_Toc318198821"/>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del>
          </w:p>
        </w:tc>
        <w:tc>
          <w:tcPr>
            <w:tcW w:w="2406" w:type="dxa"/>
          </w:tcPr>
          <w:p w:rsidR="00B76BC5" w:rsidDel="00001DA4" w:rsidRDefault="00D85BFC">
            <w:pPr>
              <w:rPr>
                <w:del w:id="4614" w:author="Bridget Mason" w:date="2012-02-21T11:08:00Z"/>
                <w:sz w:val="20"/>
                <w:lang w:val="en-US"/>
              </w:rPr>
            </w:pPr>
            <w:del w:id="4615" w:author="Bridget Mason" w:date="2012-02-21T11:08:00Z">
              <w:r w:rsidDel="00001DA4">
                <w:rPr>
                  <w:sz w:val="20"/>
                  <w:lang w:val="en-US"/>
                </w:rPr>
                <w:delText>---</w:delText>
              </w:r>
              <w:bookmarkStart w:id="4616" w:name="_Toc317675034"/>
              <w:bookmarkStart w:id="4617" w:name="_Toc317848269"/>
              <w:bookmarkStart w:id="4618" w:name="_Toc317848543"/>
              <w:bookmarkStart w:id="4619" w:name="_Toc318110415"/>
              <w:bookmarkStart w:id="4620" w:name="_Toc318193489"/>
              <w:bookmarkStart w:id="4621" w:name="_Toc318193822"/>
              <w:bookmarkStart w:id="4622" w:name="_Toc318194259"/>
              <w:bookmarkStart w:id="4623" w:name="_Toc318194608"/>
              <w:bookmarkStart w:id="4624" w:name="_Toc318196022"/>
              <w:bookmarkStart w:id="4625" w:name="_Toc318196356"/>
              <w:bookmarkStart w:id="4626" w:name="_Toc318196678"/>
              <w:bookmarkStart w:id="4627" w:name="_Toc318197012"/>
              <w:bookmarkStart w:id="4628" w:name="_Toc318197292"/>
              <w:bookmarkStart w:id="4629" w:name="_Toc318198323"/>
              <w:bookmarkStart w:id="4630" w:name="_Toc318198822"/>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del>
          </w:p>
        </w:tc>
        <w:tc>
          <w:tcPr>
            <w:tcW w:w="2124" w:type="dxa"/>
          </w:tcPr>
          <w:p w:rsidR="00B76BC5" w:rsidDel="00001DA4" w:rsidRDefault="00D85BFC">
            <w:pPr>
              <w:rPr>
                <w:del w:id="4631" w:author="Bridget Mason" w:date="2012-02-21T11:08:00Z"/>
                <w:sz w:val="20"/>
                <w:lang w:val="en-US"/>
              </w:rPr>
            </w:pPr>
            <w:del w:id="4632" w:author="Bridget Mason" w:date="2012-02-21T11:08:00Z">
              <w:r w:rsidDel="00001DA4">
                <w:rPr>
                  <w:sz w:val="20"/>
                  <w:lang w:val="en-US"/>
                </w:rPr>
                <w:delText>McMaster-Carr</w:delText>
              </w:r>
              <w:bookmarkStart w:id="4633" w:name="_Toc317675035"/>
              <w:bookmarkStart w:id="4634" w:name="_Toc317848270"/>
              <w:bookmarkStart w:id="4635" w:name="_Toc317848544"/>
              <w:bookmarkStart w:id="4636" w:name="_Toc318110416"/>
              <w:bookmarkStart w:id="4637" w:name="_Toc318193490"/>
              <w:bookmarkStart w:id="4638" w:name="_Toc318193823"/>
              <w:bookmarkStart w:id="4639" w:name="_Toc318194260"/>
              <w:bookmarkStart w:id="4640" w:name="_Toc318194609"/>
              <w:bookmarkStart w:id="4641" w:name="_Toc318196023"/>
              <w:bookmarkStart w:id="4642" w:name="_Toc318196357"/>
              <w:bookmarkStart w:id="4643" w:name="_Toc318196679"/>
              <w:bookmarkStart w:id="4644" w:name="_Toc318197013"/>
              <w:bookmarkStart w:id="4645" w:name="_Toc318197293"/>
              <w:bookmarkStart w:id="4646" w:name="_Toc318198324"/>
              <w:bookmarkStart w:id="4647" w:name="_Toc318198823"/>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del>
          </w:p>
          <w:p w:rsidR="00B76BC5" w:rsidDel="00001DA4" w:rsidRDefault="00D85BFC">
            <w:pPr>
              <w:rPr>
                <w:del w:id="4648" w:author="Bridget Mason" w:date="2012-02-21T11:08:00Z"/>
                <w:sz w:val="20"/>
                <w:lang w:val="en-US"/>
              </w:rPr>
            </w:pPr>
            <w:del w:id="4649" w:author="Bridget Mason" w:date="2012-02-21T11:08:00Z">
              <w:r w:rsidDel="00001DA4">
                <w:rPr>
                  <w:sz w:val="20"/>
                  <w:lang w:val="en-US"/>
                </w:rPr>
                <w:delText>92671A013</w:delText>
              </w:r>
              <w:bookmarkStart w:id="4650" w:name="_Toc317675036"/>
              <w:bookmarkStart w:id="4651" w:name="_Toc317848271"/>
              <w:bookmarkStart w:id="4652" w:name="_Toc317848545"/>
              <w:bookmarkStart w:id="4653" w:name="_Toc318110417"/>
              <w:bookmarkStart w:id="4654" w:name="_Toc318193491"/>
              <w:bookmarkStart w:id="4655" w:name="_Toc318193824"/>
              <w:bookmarkStart w:id="4656" w:name="_Toc318194261"/>
              <w:bookmarkStart w:id="4657" w:name="_Toc318194610"/>
              <w:bookmarkStart w:id="4658" w:name="_Toc318196024"/>
              <w:bookmarkStart w:id="4659" w:name="_Toc318196358"/>
              <w:bookmarkStart w:id="4660" w:name="_Toc318196680"/>
              <w:bookmarkStart w:id="4661" w:name="_Toc318197014"/>
              <w:bookmarkStart w:id="4662" w:name="_Toc318197294"/>
              <w:bookmarkStart w:id="4663" w:name="_Toc318198325"/>
              <w:bookmarkStart w:id="4664" w:name="_Toc318198824"/>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del>
          </w:p>
        </w:tc>
        <w:tc>
          <w:tcPr>
            <w:tcW w:w="5237" w:type="dxa"/>
          </w:tcPr>
          <w:p w:rsidR="00B76BC5" w:rsidDel="00001DA4" w:rsidRDefault="00D85BFC">
            <w:pPr>
              <w:rPr>
                <w:del w:id="4665" w:author="Bridget Mason" w:date="2012-02-21T11:08:00Z"/>
                <w:sz w:val="20"/>
                <w:lang w:val="en-US"/>
              </w:rPr>
            </w:pPr>
            <w:del w:id="4666" w:author="Bridget Mason" w:date="2012-02-21T11:08:00Z">
              <w:r w:rsidDel="00001DA4">
                <w:rPr>
                  <w:sz w:val="20"/>
                  <w:lang w:val="en-US"/>
                </w:rPr>
                <w:delText>-brass</w:delText>
              </w:r>
              <w:bookmarkStart w:id="4667" w:name="_Toc317675037"/>
              <w:bookmarkStart w:id="4668" w:name="_Toc317848272"/>
              <w:bookmarkStart w:id="4669" w:name="_Toc317848546"/>
              <w:bookmarkStart w:id="4670" w:name="_Toc318110418"/>
              <w:bookmarkStart w:id="4671" w:name="_Toc318193492"/>
              <w:bookmarkStart w:id="4672" w:name="_Toc318193825"/>
              <w:bookmarkStart w:id="4673" w:name="_Toc318194262"/>
              <w:bookmarkStart w:id="4674" w:name="_Toc318194611"/>
              <w:bookmarkStart w:id="4675" w:name="_Toc318196025"/>
              <w:bookmarkStart w:id="4676" w:name="_Toc318196359"/>
              <w:bookmarkStart w:id="4677" w:name="_Toc318196681"/>
              <w:bookmarkStart w:id="4678" w:name="_Toc318197015"/>
              <w:bookmarkStart w:id="4679" w:name="_Toc318197295"/>
              <w:bookmarkStart w:id="4680" w:name="_Toc318198326"/>
              <w:bookmarkStart w:id="4681" w:name="_Toc318198825"/>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del>
          </w:p>
          <w:p w:rsidR="00B76BC5" w:rsidDel="00001DA4" w:rsidRDefault="00D85BFC">
            <w:pPr>
              <w:rPr>
                <w:del w:id="4682" w:author="Bridget Mason" w:date="2012-02-21T11:08:00Z"/>
                <w:sz w:val="20"/>
                <w:lang w:val="en-US"/>
              </w:rPr>
            </w:pPr>
            <w:del w:id="4683" w:author="Bridget Mason" w:date="2012-02-21T11:08:00Z">
              <w:r w:rsidDel="00001DA4">
                <w:rPr>
                  <w:sz w:val="20"/>
                  <w:lang w:val="en-US"/>
                </w:rPr>
                <w:delText>-used together with screw [H18a]</w:delText>
              </w:r>
              <w:bookmarkStart w:id="4684" w:name="_Toc317675038"/>
              <w:bookmarkStart w:id="4685" w:name="_Toc317848273"/>
              <w:bookmarkStart w:id="4686" w:name="_Toc317848547"/>
              <w:bookmarkStart w:id="4687" w:name="_Toc318110419"/>
              <w:bookmarkStart w:id="4688" w:name="_Toc318193493"/>
              <w:bookmarkStart w:id="4689" w:name="_Toc318193826"/>
              <w:bookmarkStart w:id="4690" w:name="_Toc318194263"/>
              <w:bookmarkStart w:id="4691" w:name="_Toc318194612"/>
              <w:bookmarkStart w:id="4692" w:name="_Toc318196026"/>
              <w:bookmarkStart w:id="4693" w:name="_Toc318196360"/>
              <w:bookmarkStart w:id="4694" w:name="_Toc318196682"/>
              <w:bookmarkStart w:id="4695" w:name="_Toc318197016"/>
              <w:bookmarkStart w:id="4696" w:name="_Toc318197296"/>
              <w:bookmarkStart w:id="4697" w:name="_Toc318198327"/>
              <w:bookmarkStart w:id="4698" w:name="_Toc318198826"/>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del>
          </w:p>
          <w:p w:rsidR="00B76BC5" w:rsidDel="00001DA4" w:rsidRDefault="00D85BFC">
            <w:pPr>
              <w:rPr>
                <w:del w:id="4699" w:author="Bridget Mason" w:date="2012-02-21T11:08:00Z"/>
                <w:sz w:val="20"/>
                <w:lang w:val="en-US"/>
              </w:rPr>
            </w:pPr>
            <w:del w:id="4700" w:author="Bridget Mason" w:date="2012-02-21T11:08:00Z">
              <w:r w:rsidDel="00001DA4">
                <w:rPr>
                  <w:sz w:val="20"/>
                  <w:lang w:val="en-US"/>
                </w:rPr>
                <w:delText>-#12-24</w:delText>
              </w:r>
              <w:bookmarkStart w:id="4701" w:name="_Toc317675039"/>
              <w:bookmarkStart w:id="4702" w:name="_Toc317848274"/>
              <w:bookmarkStart w:id="4703" w:name="_Toc317848548"/>
              <w:bookmarkStart w:id="4704" w:name="_Toc318110420"/>
              <w:bookmarkStart w:id="4705" w:name="_Toc318193494"/>
              <w:bookmarkStart w:id="4706" w:name="_Toc318193827"/>
              <w:bookmarkStart w:id="4707" w:name="_Toc318194264"/>
              <w:bookmarkStart w:id="4708" w:name="_Toc318194613"/>
              <w:bookmarkStart w:id="4709" w:name="_Toc318196027"/>
              <w:bookmarkStart w:id="4710" w:name="_Toc318196361"/>
              <w:bookmarkStart w:id="4711" w:name="_Toc318196683"/>
              <w:bookmarkStart w:id="4712" w:name="_Toc318197017"/>
              <w:bookmarkStart w:id="4713" w:name="_Toc318197297"/>
              <w:bookmarkStart w:id="4714" w:name="_Toc318198328"/>
              <w:bookmarkStart w:id="4715" w:name="_Toc318198827"/>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del>
          </w:p>
        </w:tc>
        <w:bookmarkStart w:id="4716" w:name="_Toc317675040"/>
        <w:bookmarkStart w:id="4717" w:name="_Toc317848275"/>
        <w:bookmarkStart w:id="4718" w:name="_Toc317848549"/>
        <w:bookmarkStart w:id="4719" w:name="_Toc318110421"/>
        <w:bookmarkStart w:id="4720" w:name="_Toc318193495"/>
        <w:bookmarkStart w:id="4721" w:name="_Toc318193828"/>
        <w:bookmarkStart w:id="4722" w:name="_Toc318194265"/>
        <w:bookmarkStart w:id="4723" w:name="_Toc318194614"/>
        <w:bookmarkStart w:id="4724" w:name="_Toc318196028"/>
        <w:bookmarkStart w:id="4725" w:name="_Toc318196362"/>
        <w:bookmarkStart w:id="4726" w:name="_Toc318196684"/>
        <w:bookmarkStart w:id="4727" w:name="_Toc318197018"/>
        <w:bookmarkStart w:id="4728" w:name="_Toc318197298"/>
        <w:bookmarkStart w:id="4729" w:name="_Toc318198329"/>
        <w:bookmarkStart w:id="4730" w:name="_Toc318198828"/>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tr>
      <w:tr w:rsidR="00B76BC5" w:rsidDel="00001DA4">
        <w:trPr>
          <w:del w:id="4731" w:author="Bridget Mason" w:date="2012-02-21T11:08:00Z"/>
        </w:trPr>
        <w:tc>
          <w:tcPr>
            <w:tcW w:w="718" w:type="dxa"/>
          </w:tcPr>
          <w:p w:rsidR="00B76BC5" w:rsidDel="00001DA4" w:rsidRDefault="00D85BFC">
            <w:pPr>
              <w:rPr>
                <w:del w:id="4732" w:author="Bridget Mason" w:date="2012-02-21T11:08:00Z"/>
                <w:sz w:val="20"/>
                <w:lang w:val="en-US"/>
              </w:rPr>
            </w:pPr>
            <w:del w:id="4733" w:author="Bridget Mason" w:date="2012-02-21T11:08:00Z">
              <w:r w:rsidDel="00001DA4">
                <w:rPr>
                  <w:sz w:val="20"/>
                  <w:lang w:val="en-US"/>
                </w:rPr>
                <w:delText>[H18c]</w:delText>
              </w:r>
              <w:bookmarkStart w:id="4734" w:name="_Toc317675041"/>
              <w:bookmarkStart w:id="4735" w:name="_Toc317848276"/>
              <w:bookmarkStart w:id="4736" w:name="_Toc317848550"/>
              <w:bookmarkStart w:id="4737" w:name="_Toc318110422"/>
              <w:bookmarkStart w:id="4738" w:name="_Toc318193496"/>
              <w:bookmarkStart w:id="4739" w:name="_Toc318193829"/>
              <w:bookmarkStart w:id="4740" w:name="_Toc318194266"/>
              <w:bookmarkStart w:id="4741" w:name="_Toc318194615"/>
              <w:bookmarkStart w:id="4742" w:name="_Toc318196029"/>
              <w:bookmarkStart w:id="4743" w:name="_Toc318196363"/>
              <w:bookmarkStart w:id="4744" w:name="_Toc318196685"/>
              <w:bookmarkStart w:id="4745" w:name="_Toc318197019"/>
              <w:bookmarkStart w:id="4746" w:name="_Toc318197299"/>
              <w:bookmarkStart w:id="4747" w:name="_Toc318198330"/>
              <w:bookmarkStart w:id="4748" w:name="_Toc318198829"/>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del>
          </w:p>
        </w:tc>
        <w:tc>
          <w:tcPr>
            <w:tcW w:w="1813" w:type="dxa"/>
          </w:tcPr>
          <w:p w:rsidR="00B76BC5" w:rsidDel="00001DA4" w:rsidRDefault="00D85BFC">
            <w:pPr>
              <w:rPr>
                <w:del w:id="4749" w:author="Bridget Mason" w:date="2012-02-21T11:08:00Z"/>
                <w:sz w:val="20"/>
                <w:lang w:val="en-US"/>
              </w:rPr>
            </w:pPr>
            <w:del w:id="4750" w:author="Bridget Mason" w:date="2012-02-21T11:08:00Z">
              <w:r w:rsidDel="00001DA4">
                <w:rPr>
                  <w:sz w:val="20"/>
                  <w:lang w:val="en-US"/>
                </w:rPr>
                <w:delText>External-tooth lock washer</w:delText>
              </w:r>
              <w:bookmarkStart w:id="4751" w:name="_Toc317675042"/>
              <w:bookmarkStart w:id="4752" w:name="_Toc317848277"/>
              <w:bookmarkStart w:id="4753" w:name="_Toc317848551"/>
              <w:bookmarkStart w:id="4754" w:name="_Toc318110423"/>
              <w:bookmarkStart w:id="4755" w:name="_Toc318193497"/>
              <w:bookmarkStart w:id="4756" w:name="_Toc318193830"/>
              <w:bookmarkStart w:id="4757" w:name="_Toc318194267"/>
              <w:bookmarkStart w:id="4758" w:name="_Toc318194616"/>
              <w:bookmarkStart w:id="4759" w:name="_Toc318196030"/>
              <w:bookmarkStart w:id="4760" w:name="_Toc318196364"/>
              <w:bookmarkStart w:id="4761" w:name="_Toc318196686"/>
              <w:bookmarkStart w:id="4762" w:name="_Toc318197020"/>
              <w:bookmarkStart w:id="4763" w:name="_Toc318197300"/>
              <w:bookmarkStart w:id="4764" w:name="_Toc318198331"/>
              <w:bookmarkStart w:id="4765" w:name="_Toc31819883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del>
          </w:p>
        </w:tc>
        <w:tc>
          <w:tcPr>
            <w:tcW w:w="955" w:type="dxa"/>
          </w:tcPr>
          <w:p w:rsidR="00B76BC5" w:rsidDel="00001DA4" w:rsidRDefault="00D85BFC">
            <w:pPr>
              <w:rPr>
                <w:del w:id="4766" w:author="Bridget Mason" w:date="2012-02-21T11:08:00Z"/>
                <w:sz w:val="20"/>
                <w:lang w:val="it-IT"/>
              </w:rPr>
            </w:pPr>
            <w:del w:id="4767" w:author="Bridget Mason" w:date="2012-02-21T11:08:00Z">
              <w:r w:rsidDel="00001DA4">
                <w:rPr>
                  <w:sz w:val="20"/>
                  <w:lang w:val="it-IT"/>
                </w:rPr>
                <w:delText>1</w:delText>
              </w:r>
              <w:bookmarkStart w:id="4768" w:name="_Toc317675043"/>
              <w:bookmarkStart w:id="4769" w:name="_Toc317848278"/>
              <w:bookmarkStart w:id="4770" w:name="_Toc317848552"/>
              <w:bookmarkStart w:id="4771" w:name="_Toc318110424"/>
              <w:bookmarkStart w:id="4772" w:name="_Toc318193498"/>
              <w:bookmarkStart w:id="4773" w:name="_Toc318193831"/>
              <w:bookmarkStart w:id="4774" w:name="_Toc318194268"/>
              <w:bookmarkStart w:id="4775" w:name="_Toc318194617"/>
              <w:bookmarkStart w:id="4776" w:name="_Toc318196031"/>
              <w:bookmarkStart w:id="4777" w:name="_Toc318196365"/>
              <w:bookmarkStart w:id="4778" w:name="_Toc318196687"/>
              <w:bookmarkStart w:id="4779" w:name="_Toc318197021"/>
              <w:bookmarkStart w:id="4780" w:name="_Toc318197301"/>
              <w:bookmarkStart w:id="4781" w:name="_Toc318198332"/>
              <w:bookmarkStart w:id="4782" w:name="_Toc318198831"/>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del>
          </w:p>
        </w:tc>
        <w:tc>
          <w:tcPr>
            <w:tcW w:w="2406" w:type="dxa"/>
          </w:tcPr>
          <w:p w:rsidR="00B76BC5" w:rsidDel="00001DA4" w:rsidRDefault="00D85BFC">
            <w:pPr>
              <w:rPr>
                <w:del w:id="4783" w:author="Bridget Mason" w:date="2012-02-21T11:08:00Z"/>
                <w:sz w:val="20"/>
                <w:lang w:val="it-IT"/>
              </w:rPr>
            </w:pPr>
            <w:del w:id="4784" w:author="Bridget Mason" w:date="2012-02-21T11:08:00Z">
              <w:r w:rsidDel="00001DA4">
                <w:rPr>
                  <w:sz w:val="20"/>
                  <w:lang w:val="it-IT"/>
                </w:rPr>
                <w:delText>---</w:delText>
              </w:r>
              <w:bookmarkStart w:id="4785" w:name="_Toc317675044"/>
              <w:bookmarkStart w:id="4786" w:name="_Toc317848279"/>
              <w:bookmarkStart w:id="4787" w:name="_Toc317848553"/>
              <w:bookmarkStart w:id="4788" w:name="_Toc318110425"/>
              <w:bookmarkStart w:id="4789" w:name="_Toc318193499"/>
              <w:bookmarkStart w:id="4790" w:name="_Toc318193832"/>
              <w:bookmarkStart w:id="4791" w:name="_Toc318194269"/>
              <w:bookmarkStart w:id="4792" w:name="_Toc318194618"/>
              <w:bookmarkStart w:id="4793" w:name="_Toc318196032"/>
              <w:bookmarkStart w:id="4794" w:name="_Toc318196366"/>
              <w:bookmarkStart w:id="4795" w:name="_Toc318196688"/>
              <w:bookmarkStart w:id="4796" w:name="_Toc318197022"/>
              <w:bookmarkStart w:id="4797" w:name="_Toc318197302"/>
              <w:bookmarkStart w:id="4798" w:name="_Toc318198333"/>
              <w:bookmarkStart w:id="4799" w:name="_Toc318198832"/>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del>
          </w:p>
        </w:tc>
        <w:tc>
          <w:tcPr>
            <w:tcW w:w="2124" w:type="dxa"/>
          </w:tcPr>
          <w:p w:rsidR="00B76BC5" w:rsidDel="00001DA4" w:rsidRDefault="00D85BFC">
            <w:pPr>
              <w:rPr>
                <w:del w:id="4800" w:author="Bridget Mason" w:date="2012-02-21T11:08:00Z"/>
                <w:sz w:val="20"/>
                <w:lang w:val="it-IT"/>
              </w:rPr>
            </w:pPr>
            <w:del w:id="4801" w:author="Bridget Mason" w:date="2012-02-21T11:08:00Z">
              <w:r w:rsidDel="00001DA4">
                <w:rPr>
                  <w:sz w:val="20"/>
                  <w:lang w:val="it-IT"/>
                </w:rPr>
                <w:delText>McMaster-Carr</w:delText>
              </w:r>
              <w:bookmarkStart w:id="4802" w:name="_Toc317675045"/>
              <w:bookmarkStart w:id="4803" w:name="_Toc317848280"/>
              <w:bookmarkStart w:id="4804" w:name="_Toc317848554"/>
              <w:bookmarkStart w:id="4805" w:name="_Toc318110426"/>
              <w:bookmarkStart w:id="4806" w:name="_Toc318193500"/>
              <w:bookmarkStart w:id="4807" w:name="_Toc318193833"/>
              <w:bookmarkStart w:id="4808" w:name="_Toc318194270"/>
              <w:bookmarkStart w:id="4809" w:name="_Toc318194619"/>
              <w:bookmarkStart w:id="4810" w:name="_Toc318196033"/>
              <w:bookmarkStart w:id="4811" w:name="_Toc318196367"/>
              <w:bookmarkStart w:id="4812" w:name="_Toc318196689"/>
              <w:bookmarkStart w:id="4813" w:name="_Toc318197023"/>
              <w:bookmarkStart w:id="4814" w:name="_Toc318197303"/>
              <w:bookmarkStart w:id="4815" w:name="_Toc318198334"/>
              <w:bookmarkStart w:id="4816" w:name="_Toc318198833"/>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del>
          </w:p>
          <w:p w:rsidR="00B76BC5" w:rsidDel="00001DA4" w:rsidRDefault="00D85BFC">
            <w:pPr>
              <w:rPr>
                <w:del w:id="4817" w:author="Bridget Mason" w:date="2012-02-21T11:08:00Z"/>
                <w:sz w:val="20"/>
                <w:lang w:val="it-IT"/>
              </w:rPr>
            </w:pPr>
            <w:del w:id="4818" w:author="Bridget Mason" w:date="2012-02-21T11:08:00Z">
              <w:r w:rsidDel="00001DA4">
                <w:rPr>
                  <w:sz w:val="20"/>
                  <w:lang w:val="it-IT"/>
                </w:rPr>
                <w:delText>92164A029</w:delText>
              </w:r>
              <w:bookmarkStart w:id="4819" w:name="_Toc317675046"/>
              <w:bookmarkStart w:id="4820" w:name="_Toc317848281"/>
              <w:bookmarkStart w:id="4821" w:name="_Toc317848555"/>
              <w:bookmarkStart w:id="4822" w:name="_Toc318110427"/>
              <w:bookmarkStart w:id="4823" w:name="_Toc318193501"/>
              <w:bookmarkStart w:id="4824" w:name="_Toc318193834"/>
              <w:bookmarkStart w:id="4825" w:name="_Toc318194271"/>
              <w:bookmarkStart w:id="4826" w:name="_Toc318194620"/>
              <w:bookmarkStart w:id="4827" w:name="_Toc318196034"/>
              <w:bookmarkStart w:id="4828" w:name="_Toc318196368"/>
              <w:bookmarkStart w:id="4829" w:name="_Toc318196690"/>
              <w:bookmarkStart w:id="4830" w:name="_Toc318197024"/>
              <w:bookmarkStart w:id="4831" w:name="_Toc318197304"/>
              <w:bookmarkStart w:id="4832" w:name="_Toc318198335"/>
              <w:bookmarkStart w:id="4833" w:name="_Toc318198834"/>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del>
          </w:p>
        </w:tc>
        <w:tc>
          <w:tcPr>
            <w:tcW w:w="5237" w:type="dxa"/>
          </w:tcPr>
          <w:p w:rsidR="00B76BC5" w:rsidDel="00001DA4" w:rsidRDefault="00D85BFC">
            <w:pPr>
              <w:rPr>
                <w:del w:id="4834" w:author="Bridget Mason" w:date="2012-02-21T11:08:00Z"/>
                <w:sz w:val="20"/>
                <w:lang w:val="it-IT"/>
              </w:rPr>
            </w:pPr>
            <w:del w:id="4835" w:author="Bridget Mason" w:date="2012-02-21T11:08:00Z">
              <w:r w:rsidDel="00001DA4">
                <w:rPr>
                  <w:sz w:val="20"/>
                  <w:lang w:val="it-IT"/>
                </w:rPr>
                <w:delText>-silicon-bronze</w:delText>
              </w:r>
              <w:bookmarkStart w:id="4836" w:name="_Toc317675047"/>
              <w:bookmarkStart w:id="4837" w:name="_Toc317848282"/>
              <w:bookmarkStart w:id="4838" w:name="_Toc317848556"/>
              <w:bookmarkStart w:id="4839" w:name="_Toc318110428"/>
              <w:bookmarkStart w:id="4840" w:name="_Toc318193502"/>
              <w:bookmarkStart w:id="4841" w:name="_Toc318193835"/>
              <w:bookmarkStart w:id="4842" w:name="_Toc318194272"/>
              <w:bookmarkStart w:id="4843" w:name="_Toc318194621"/>
              <w:bookmarkStart w:id="4844" w:name="_Toc318196035"/>
              <w:bookmarkStart w:id="4845" w:name="_Toc318196369"/>
              <w:bookmarkStart w:id="4846" w:name="_Toc318196691"/>
              <w:bookmarkStart w:id="4847" w:name="_Toc318197025"/>
              <w:bookmarkStart w:id="4848" w:name="_Toc318197305"/>
              <w:bookmarkStart w:id="4849" w:name="_Toc318198336"/>
              <w:bookmarkStart w:id="4850" w:name="_Toc318198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del>
          </w:p>
          <w:p w:rsidR="00B76BC5" w:rsidDel="00001DA4" w:rsidRDefault="00D85BFC">
            <w:pPr>
              <w:rPr>
                <w:del w:id="4851" w:author="Bridget Mason" w:date="2012-02-21T11:08:00Z"/>
                <w:sz w:val="20"/>
                <w:lang w:val="en-US"/>
              </w:rPr>
            </w:pPr>
            <w:del w:id="4852" w:author="Bridget Mason" w:date="2012-02-21T11:08:00Z">
              <w:r w:rsidDel="00001DA4">
                <w:rPr>
                  <w:sz w:val="20"/>
                  <w:lang w:val="en-US"/>
                </w:rPr>
                <w:delText>-used together with screw [H18a]</w:delText>
              </w:r>
              <w:bookmarkStart w:id="4853" w:name="_Toc317675048"/>
              <w:bookmarkStart w:id="4854" w:name="_Toc317848283"/>
              <w:bookmarkStart w:id="4855" w:name="_Toc317848557"/>
              <w:bookmarkStart w:id="4856" w:name="_Toc318110429"/>
              <w:bookmarkStart w:id="4857" w:name="_Toc318193503"/>
              <w:bookmarkStart w:id="4858" w:name="_Toc318193836"/>
              <w:bookmarkStart w:id="4859" w:name="_Toc318194273"/>
              <w:bookmarkStart w:id="4860" w:name="_Toc318194622"/>
              <w:bookmarkStart w:id="4861" w:name="_Toc318196036"/>
              <w:bookmarkStart w:id="4862" w:name="_Toc318196370"/>
              <w:bookmarkStart w:id="4863" w:name="_Toc318196692"/>
              <w:bookmarkStart w:id="4864" w:name="_Toc318197026"/>
              <w:bookmarkStart w:id="4865" w:name="_Toc318197306"/>
              <w:bookmarkStart w:id="4866" w:name="_Toc318198337"/>
              <w:bookmarkStart w:id="4867" w:name="_Toc318198836"/>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del>
          </w:p>
          <w:p w:rsidR="00B76BC5" w:rsidDel="00001DA4" w:rsidRDefault="00D85BFC">
            <w:pPr>
              <w:rPr>
                <w:del w:id="4868" w:author="Bridget Mason" w:date="2012-02-21T11:08:00Z"/>
                <w:sz w:val="20"/>
                <w:lang w:val="en-US"/>
              </w:rPr>
            </w:pPr>
            <w:del w:id="4869" w:author="Bridget Mason" w:date="2012-02-21T11:08:00Z">
              <w:r w:rsidDel="00001DA4">
                <w:rPr>
                  <w:sz w:val="20"/>
                  <w:lang w:val="en-US"/>
                </w:rPr>
                <w:delText>-size 1/4"</w:delText>
              </w:r>
              <w:bookmarkStart w:id="4870" w:name="_Toc317675049"/>
              <w:bookmarkStart w:id="4871" w:name="_Toc317848284"/>
              <w:bookmarkStart w:id="4872" w:name="_Toc317848558"/>
              <w:bookmarkStart w:id="4873" w:name="_Toc318110430"/>
              <w:bookmarkStart w:id="4874" w:name="_Toc318193504"/>
              <w:bookmarkStart w:id="4875" w:name="_Toc318193837"/>
              <w:bookmarkStart w:id="4876" w:name="_Toc318194274"/>
              <w:bookmarkStart w:id="4877" w:name="_Toc318194623"/>
              <w:bookmarkStart w:id="4878" w:name="_Toc318196037"/>
              <w:bookmarkStart w:id="4879" w:name="_Toc318196371"/>
              <w:bookmarkStart w:id="4880" w:name="_Toc318196693"/>
              <w:bookmarkStart w:id="4881" w:name="_Toc318197027"/>
              <w:bookmarkStart w:id="4882" w:name="_Toc318197307"/>
              <w:bookmarkStart w:id="4883" w:name="_Toc318198338"/>
              <w:bookmarkStart w:id="4884" w:name="_Toc318198837"/>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del>
          </w:p>
        </w:tc>
        <w:bookmarkStart w:id="4885" w:name="_Toc317675050"/>
        <w:bookmarkStart w:id="4886" w:name="_Toc317848285"/>
        <w:bookmarkStart w:id="4887" w:name="_Toc317848559"/>
        <w:bookmarkStart w:id="4888" w:name="_Toc318110431"/>
        <w:bookmarkStart w:id="4889" w:name="_Toc318193505"/>
        <w:bookmarkStart w:id="4890" w:name="_Toc318193838"/>
        <w:bookmarkStart w:id="4891" w:name="_Toc318194275"/>
        <w:bookmarkStart w:id="4892" w:name="_Toc318194624"/>
        <w:bookmarkStart w:id="4893" w:name="_Toc318196038"/>
        <w:bookmarkStart w:id="4894" w:name="_Toc318196372"/>
        <w:bookmarkStart w:id="4895" w:name="_Toc318196694"/>
        <w:bookmarkStart w:id="4896" w:name="_Toc318197028"/>
        <w:bookmarkStart w:id="4897" w:name="_Toc318197308"/>
        <w:bookmarkStart w:id="4898" w:name="_Toc318198339"/>
        <w:bookmarkStart w:id="4899" w:name="_Toc318198838"/>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tr>
      <w:tr w:rsidR="00B76BC5" w:rsidDel="00001DA4">
        <w:trPr>
          <w:del w:id="4900" w:author="Bridget Mason" w:date="2012-02-21T11:08:00Z"/>
        </w:trPr>
        <w:tc>
          <w:tcPr>
            <w:tcW w:w="718" w:type="dxa"/>
          </w:tcPr>
          <w:p w:rsidR="00B76BC5" w:rsidDel="00001DA4" w:rsidRDefault="00D85BFC">
            <w:pPr>
              <w:rPr>
                <w:del w:id="4901" w:author="Bridget Mason" w:date="2012-02-21T11:08:00Z"/>
                <w:sz w:val="20"/>
                <w:lang w:val="en-US"/>
              </w:rPr>
            </w:pPr>
            <w:del w:id="4902" w:author="Bridget Mason" w:date="2012-02-21T11:08:00Z">
              <w:r w:rsidDel="00001DA4">
                <w:rPr>
                  <w:sz w:val="20"/>
                  <w:lang w:val="en-US"/>
                </w:rPr>
                <w:delText>[H18d]</w:delText>
              </w:r>
              <w:bookmarkStart w:id="4903" w:name="_Toc317675051"/>
              <w:bookmarkStart w:id="4904" w:name="_Toc317848286"/>
              <w:bookmarkStart w:id="4905" w:name="_Toc317848560"/>
              <w:bookmarkStart w:id="4906" w:name="_Toc318110432"/>
              <w:bookmarkStart w:id="4907" w:name="_Toc318193506"/>
              <w:bookmarkStart w:id="4908" w:name="_Toc318193839"/>
              <w:bookmarkStart w:id="4909" w:name="_Toc318194276"/>
              <w:bookmarkStart w:id="4910" w:name="_Toc318194625"/>
              <w:bookmarkStart w:id="4911" w:name="_Toc318196039"/>
              <w:bookmarkStart w:id="4912" w:name="_Toc318196373"/>
              <w:bookmarkStart w:id="4913" w:name="_Toc318196695"/>
              <w:bookmarkStart w:id="4914" w:name="_Toc318197029"/>
              <w:bookmarkStart w:id="4915" w:name="_Toc318197309"/>
              <w:bookmarkStart w:id="4916" w:name="_Toc318198340"/>
              <w:bookmarkStart w:id="4917" w:name="_Toc318198839"/>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del>
          </w:p>
        </w:tc>
        <w:tc>
          <w:tcPr>
            <w:tcW w:w="1813" w:type="dxa"/>
          </w:tcPr>
          <w:p w:rsidR="00B76BC5" w:rsidDel="00001DA4" w:rsidRDefault="00D85BFC">
            <w:pPr>
              <w:rPr>
                <w:del w:id="4918" w:author="Bridget Mason" w:date="2012-02-21T11:08:00Z"/>
                <w:sz w:val="20"/>
                <w:lang w:val="en-US"/>
              </w:rPr>
            </w:pPr>
            <w:del w:id="4919" w:author="Bridget Mason" w:date="2012-02-21T11:08:00Z">
              <w:r w:rsidDel="00001DA4">
                <w:rPr>
                  <w:sz w:val="20"/>
                  <w:lang w:val="en-US"/>
                </w:rPr>
                <w:delText>Flat washer</w:delText>
              </w:r>
              <w:bookmarkStart w:id="4920" w:name="_Toc317675052"/>
              <w:bookmarkStart w:id="4921" w:name="_Toc317848287"/>
              <w:bookmarkStart w:id="4922" w:name="_Toc317848561"/>
              <w:bookmarkStart w:id="4923" w:name="_Toc318110433"/>
              <w:bookmarkStart w:id="4924" w:name="_Toc318193507"/>
              <w:bookmarkStart w:id="4925" w:name="_Toc318193840"/>
              <w:bookmarkStart w:id="4926" w:name="_Toc318194277"/>
              <w:bookmarkStart w:id="4927" w:name="_Toc318194626"/>
              <w:bookmarkStart w:id="4928" w:name="_Toc318196040"/>
              <w:bookmarkStart w:id="4929" w:name="_Toc318196374"/>
              <w:bookmarkStart w:id="4930" w:name="_Toc318196696"/>
              <w:bookmarkStart w:id="4931" w:name="_Toc318197030"/>
              <w:bookmarkStart w:id="4932" w:name="_Toc318197310"/>
              <w:bookmarkStart w:id="4933" w:name="_Toc318198341"/>
              <w:bookmarkStart w:id="4934" w:name="_Toc318198840"/>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del>
          </w:p>
        </w:tc>
        <w:tc>
          <w:tcPr>
            <w:tcW w:w="955" w:type="dxa"/>
          </w:tcPr>
          <w:p w:rsidR="00B76BC5" w:rsidDel="00001DA4" w:rsidRDefault="00D85BFC">
            <w:pPr>
              <w:rPr>
                <w:del w:id="4935" w:author="Bridget Mason" w:date="2012-02-21T11:08:00Z"/>
                <w:sz w:val="20"/>
                <w:lang w:val="en-US"/>
              </w:rPr>
            </w:pPr>
            <w:del w:id="4936" w:author="Bridget Mason" w:date="2012-02-21T11:08:00Z">
              <w:r w:rsidDel="00001DA4">
                <w:rPr>
                  <w:sz w:val="20"/>
                  <w:lang w:val="en-US"/>
                </w:rPr>
                <w:delText>1</w:delText>
              </w:r>
              <w:bookmarkStart w:id="4937" w:name="_Toc317675053"/>
              <w:bookmarkStart w:id="4938" w:name="_Toc317848288"/>
              <w:bookmarkStart w:id="4939" w:name="_Toc317848562"/>
              <w:bookmarkStart w:id="4940" w:name="_Toc318110434"/>
              <w:bookmarkStart w:id="4941" w:name="_Toc318193508"/>
              <w:bookmarkStart w:id="4942" w:name="_Toc318193841"/>
              <w:bookmarkStart w:id="4943" w:name="_Toc318194278"/>
              <w:bookmarkStart w:id="4944" w:name="_Toc318194627"/>
              <w:bookmarkStart w:id="4945" w:name="_Toc318196041"/>
              <w:bookmarkStart w:id="4946" w:name="_Toc318196375"/>
              <w:bookmarkStart w:id="4947" w:name="_Toc318196697"/>
              <w:bookmarkStart w:id="4948" w:name="_Toc318197031"/>
              <w:bookmarkStart w:id="4949" w:name="_Toc318197311"/>
              <w:bookmarkStart w:id="4950" w:name="_Toc318198342"/>
              <w:bookmarkStart w:id="4951" w:name="_Toc318198841"/>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del>
          </w:p>
        </w:tc>
        <w:tc>
          <w:tcPr>
            <w:tcW w:w="2406" w:type="dxa"/>
          </w:tcPr>
          <w:p w:rsidR="00B76BC5" w:rsidDel="00001DA4" w:rsidRDefault="00D85BFC">
            <w:pPr>
              <w:rPr>
                <w:del w:id="4952" w:author="Bridget Mason" w:date="2012-02-21T11:08:00Z"/>
                <w:sz w:val="20"/>
                <w:lang w:val="en-US"/>
              </w:rPr>
            </w:pPr>
            <w:del w:id="4953" w:author="Bridget Mason" w:date="2012-02-21T11:08:00Z">
              <w:r w:rsidDel="00001DA4">
                <w:rPr>
                  <w:sz w:val="20"/>
                  <w:lang w:val="en-US"/>
                </w:rPr>
                <w:delText>---</w:delText>
              </w:r>
              <w:bookmarkStart w:id="4954" w:name="_Toc317675054"/>
              <w:bookmarkStart w:id="4955" w:name="_Toc317848289"/>
              <w:bookmarkStart w:id="4956" w:name="_Toc317848563"/>
              <w:bookmarkStart w:id="4957" w:name="_Toc318110435"/>
              <w:bookmarkStart w:id="4958" w:name="_Toc318193509"/>
              <w:bookmarkStart w:id="4959" w:name="_Toc318193842"/>
              <w:bookmarkStart w:id="4960" w:name="_Toc318194279"/>
              <w:bookmarkStart w:id="4961" w:name="_Toc318194628"/>
              <w:bookmarkStart w:id="4962" w:name="_Toc318196042"/>
              <w:bookmarkStart w:id="4963" w:name="_Toc318196376"/>
              <w:bookmarkStart w:id="4964" w:name="_Toc318196698"/>
              <w:bookmarkStart w:id="4965" w:name="_Toc318197032"/>
              <w:bookmarkStart w:id="4966" w:name="_Toc318197312"/>
              <w:bookmarkStart w:id="4967" w:name="_Toc318198343"/>
              <w:bookmarkStart w:id="4968" w:name="_Toc318198842"/>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del>
          </w:p>
        </w:tc>
        <w:tc>
          <w:tcPr>
            <w:tcW w:w="2124" w:type="dxa"/>
          </w:tcPr>
          <w:p w:rsidR="00B76BC5" w:rsidDel="00001DA4" w:rsidRDefault="00D85BFC">
            <w:pPr>
              <w:rPr>
                <w:del w:id="4969" w:author="Bridget Mason" w:date="2012-02-21T11:08:00Z"/>
                <w:sz w:val="20"/>
                <w:lang w:val="en-US"/>
              </w:rPr>
            </w:pPr>
            <w:del w:id="4970" w:author="Bridget Mason" w:date="2012-02-21T11:08:00Z">
              <w:r w:rsidDel="00001DA4">
                <w:rPr>
                  <w:sz w:val="20"/>
                  <w:lang w:val="en-US"/>
                </w:rPr>
                <w:delText>McMaster-Carr</w:delText>
              </w:r>
              <w:bookmarkStart w:id="4971" w:name="_Toc317675055"/>
              <w:bookmarkStart w:id="4972" w:name="_Toc317848290"/>
              <w:bookmarkStart w:id="4973" w:name="_Toc317848564"/>
              <w:bookmarkStart w:id="4974" w:name="_Toc318110436"/>
              <w:bookmarkStart w:id="4975" w:name="_Toc318193510"/>
              <w:bookmarkStart w:id="4976" w:name="_Toc318193843"/>
              <w:bookmarkStart w:id="4977" w:name="_Toc318194280"/>
              <w:bookmarkStart w:id="4978" w:name="_Toc318194629"/>
              <w:bookmarkStart w:id="4979" w:name="_Toc318196043"/>
              <w:bookmarkStart w:id="4980" w:name="_Toc318196377"/>
              <w:bookmarkStart w:id="4981" w:name="_Toc318196699"/>
              <w:bookmarkStart w:id="4982" w:name="_Toc318197033"/>
              <w:bookmarkStart w:id="4983" w:name="_Toc318197313"/>
              <w:bookmarkStart w:id="4984" w:name="_Toc318198344"/>
              <w:bookmarkStart w:id="4985" w:name="_Toc318198843"/>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del>
          </w:p>
          <w:p w:rsidR="00B76BC5" w:rsidDel="00001DA4" w:rsidRDefault="00D85BFC">
            <w:pPr>
              <w:rPr>
                <w:del w:id="4986" w:author="Bridget Mason" w:date="2012-02-21T11:08:00Z"/>
                <w:sz w:val="20"/>
                <w:lang w:val="en-US"/>
              </w:rPr>
            </w:pPr>
            <w:del w:id="4987" w:author="Bridget Mason" w:date="2012-02-21T11:08:00Z">
              <w:r w:rsidDel="00001DA4">
                <w:rPr>
                  <w:sz w:val="20"/>
                  <w:lang w:val="en-US"/>
                </w:rPr>
                <w:delText>92916A370</w:delText>
              </w:r>
              <w:bookmarkStart w:id="4988" w:name="_Toc317675056"/>
              <w:bookmarkStart w:id="4989" w:name="_Toc317848291"/>
              <w:bookmarkStart w:id="4990" w:name="_Toc317848565"/>
              <w:bookmarkStart w:id="4991" w:name="_Toc318110437"/>
              <w:bookmarkStart w:id="4992" w:name="_Toc318193511"/>
              <w:bookmarkStart w:id="4993" w:name="_Toc318193844"/>
              <w:bookmarkStart w:id="4994" w:name="_Toc318194281"/>
              <w:bookmarkStart w:id="4995" w:name="_Toc318194630"/>
              <w:bookmarkStart w:id="4996" w:name="_Toc318196044"/>
              <w:bookmarkStart w:id="4997" w:name="_Toc318196378"/>
              <w:bookmarkStart w:id="4998" w:name="_Toc318196700"/>
              <w:bookmarkStart w:id="4999" w:name="_Toc318197034"/>
              <w:bookmarkStart w:id="5000" w:name="_Toc318197314"/>
              <w:bookmarkStart w:id="5001" w:name="_Toc318198345"/>
              <w:bookmarkStart w:id="5002" w:name="_Toc318198844"/>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del>
          </w:p>
        </w:tc>
        <w:tc>
          <w:tcPr>
            <w:tcW w:w="5237" w:type="dxa"/>
          </w:tcPr>
          <w:p w:rsidR="00B76BC5" w:rsidDel="00001DA4" w:rsidRDefault="00D85BFC">
            <w:pPr>
              <w:rPr>
                <w:del w:id="5003" w:author="Bridget Mason" w:date="2012-02-21T11:08:00Z"/>
                <w:sz w:val="20"/>
                <w:lang w:val="en-US"/>
              </w:rPr>
            </w:pPr>
            <w:del w:id="5004" w:author="Bridget Mason" w:date="2012-02-21T11:08:00Z">
              <w:r w:rsidDel="00001DA4">
                <w:rPr>
                  <w:sz w:val="20"/>
                  <w:lang w:val="en-US"/>
                </w:rPr>
                <w:delText>-brass</w:delText>
              </w:r>
              <w:bookmarkStart w:id="5005" w:name="_Toc317675057"/>
              <w:bookmarkStart w:id="5006" w:name="_Toc317848292"/>
              <w:bookmarkStart w:id="5007" w:name="_Toc317848566"/>
              <w:bookmarkStart w:id="5008" w:name="_Toc318110438"/>
              <w:bookmarkStart w:id="5009" w:name="_Toc318193512"/>
              <w:bookmarkStart w:id="5010" w:name="_Toc318193845"/>
              <w:bookmarkStart w:id="5011" w:name="_Toc318194282"/>
              <w:bookmarkStart w:id="5012" w:name="_Toc318194631"/>
              <w:bookmarkStart w:id="5013" w:name="_Toc318196045"/>
              <w:bookmarkStart w:id="5014" w:name="_Toc318196379"/>
              <w:bookmarkStart w:id="5015" w:name="_Toc318196701"/>
              <w:bookmarkStart w:id="5016" w:name="_Toc318197035"/>
              <w:bookmarkStart w:id="5017" w:name="_Toc318197315"/>
              <w:bookmarkStart w:id="5018" w:name="_Toc318198346"/>
              <w:bookmarkStart w:id="5019" w:name="_Toc318198845"/>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del>
          </w:p>
          <w:p w:rsidR="00B76BC5" w:rsidDel="00001DA4" w:rsidRDefault="00D85BFC">
            <w:pPr>
              <w:rPr>
                <w:del w:id="5020" w:author="Bridget Mason" w:date="2012-02-21T11:08:00Z"/>
                <w:sz w:val="20"/>
                <w:lang w:val="en-US"/>
              </w:rPr>
            </w:pPr>
            <w:del w:id="5021" w:author="Bridget Mason" w:date="2012-02-21T11:08:00Z">
              <w:r w:rsidDel="00001DA4">
                <w:rPr>
                  <w:sz w:val="20"/>
                  <w:lang w:val="en-US"/>
                </w:rPr>
                <w:delText>-used together with screw [H18a]</w:delText>
              </w:r>
              <w:bookmarkStart w:id="5022" w:name="_Toc317675058"/>
              <w:bookmarkStart w:id="5023" w:name="_Toc317848293"/>
              <w:bookmarkStart w:id="5024" w:name="_Toc317848567"/>
              <w:bookmarkStart w:id="5025" w:name="_Toc318110439"/>
              <w:bookmarkStart w:id="5026" w:name="_Toc318193513"/>
              <w:bookmarkStart w:id="5027" w:name="_Toc318193846"/>
              <w:bookmarkStart w:id="5028" w:name="_Toc318194283"/>
              <w:bookmarkStart w:id="5029" w:name="_Toc318194632"/>
              <w:bookmarkStart w:id="5030" w:name="_Toc318196046"/>
              <w:bookmarkStart w:id="5031" w:name="_Toc318196380"/>
              <w:bookmarkStart w:id="5032" w:name="_Toc318196702"/>
              <w:bookmarkStart w:id="5033" w:name="_Toc318197036"/>
              <w:bookmarkStart w:id="5034" w:name="_Toc318197316"/>
              <w:bookmarkStart w:id="5035" w:name="_Toc318198347"/>
              <w:bookmarkStart w:id="5036" w:name="_Toc318198846"/>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del>
          </w:p>
          <w:p w:rsidR="00B76BC5" w:rsidDel="00001DA4" w:rsidRDefault="00D85BFC">
            <w:pPr>
              <w:rPr>
                <w:del w:id="5037" w:author="Bridget Mason" w:date="2012-02-21T11:08:00Z"/>
                <w:sz w:val="20"/>
                <w:lang w:val="en-US"/>
              </w:rPr>
            </w:pPr>
            <w:del w:id="5038" w:author="Bridget Mason" w:date="2012-02-21T11:08:00Z">
              <w:r w:rsidDel="00001DA4">
                <w:rPr>
                  <w:sz w:val="20"/>
                  <w:lang w:val="en-US"/>
                </w:rPr>
                <w:delText>-#12, OD 9/16"</w:delText>
              </w:r>
              <w:bookmarkStart w:id="5039" w:name="_Toc317675059"/>
              <w:bookmarkStart w:id="5040" w:name="_Toc317848294"/>
              <w:bookmarkStart w:id="5041" w:name="_Toc317848568"/>
              <w:bookmarkStart w:id="5042" w:name="_Toc318110440"/>
              <w:bookmarkStart w:id="5043" w:name="_Toc318193514"/>
              <w:bookmarkStart w:id="5044" w:name="_Toc318193847"/>
              <w:bookmarkStart w:id="5045" w:name="_Toc318194284"/>
              <w:bookmarkStart w:id="5046" w:name="_Toc318194633"/>
              <w:bookmarkStart w:id="5047" w:name="_Toc318196047"/>
              <w:bookmarkStart w:id="5048" w:name="_Toc318196381"/>
              <w:bookmarkStart w:id="5049" w:name="_Toc318196703"/>
              <w:bookmarkStart w:id="5050" w:name="_Toc318197037"/>
              <w:bookmarkStart w:id="5051" w:name="_Toc318197317"/>
              <w:bookmarkStart w:id="5052" w:name="_Toc318198348"/>
              <w:bookmarkStart w:id="5053" w:name="_Toc318198847"/>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del>
          </w:p>
        </w:tc>
        <w:bookmarkStart w:id="5054" w:name="_Toc317675060"/>
        <w:bookmarkStart w:id="5055" w:name="_Toc317848295"/>
        <w:bookmarkStart w:id="5056" w:name="_Toc317848569"/>
        <w:bookmarkStart w:id="5057" w:name="_Toc318110441"/>
        <w:bookmarkStart w:id="5058" w:name="_Toc318193515"/>
        <w:bookmarkStart w:id="5059" w:name="_Toc318193848"/>
        <w:bookmarkStart w:id="5060" w:name="_Toc318194285"/>
        <w:bookmarkStart w:id="5061" w:name="_Toc318194634"/>
        <w:bookmarkStart w:id="5062" w:name="_Toc318196048"/>
        <w:bookmarkStart w:id="5063" w:name="_Toc318196382"/>
        <w:bookmarkStart w:id="5064" w:name="_Toc318196704"/>
        <w:bookmarkStart w:id="5065" w:name="_Toc318197038"/>
        <w:bookmarkStart w:id="5066" w:name="_Toc318197318"/>
        <w:bookmarkStart w:id="5067" w:name="_Toc318198349"/>
        <w:bookmarkStart w:id="5068" w:name="_Toc318198848"/>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tr>
    </w:tbl>
    <w:p w:rsidR="00DD1AA8" w:rsidRDefault="00DD1AA8">
      <w:pPr>
        <w:pStyle w:val="Heading2"/>
        <w:rPr>
          <w:ins w:id="5069" w:author="Bridget Mason" w:date="2012-02-22T11:49:00Z"/>
        </w:rPr>
        <w:pPrChange w:id="5070" w:author="Bridget Mason" w:date="2012-02-22T11:49:00Z">
          <w:pPr>
            <w:pStyle w:val="Heading1"/>
            <w:pBdr>
              <w:bottom w:val="single" w:sz="4" w:space="1" w:color="auto"/>
            </w:pBdr>
            <w:tabs>
              <w:tab w:val="left" w:pos="1097"/>
              <w:tab w:val="left" w:pos="2195"/>
              <w:tab w:val="left" w:pos="2715"/>
              <w:tab w:val="left" w:pos="5487"/>
              <w:tab w:val="left" w:pos="8780"/>
            </w:tabs>
          </w:pPr>
        </w:pPrChange>
      </w:pPr>
      <w:bookmarkStart w:id="5071" w:name="_Toc318198849"/>
      <w:ins w:id="5072" w:author="Bridget Mason" w:date="2012-02-22T11:49:00Z">
        <w:r>
          <w:t>Low Voltage Breakout Box</w:t>
        </w:r>
        <w:bookmarkEnd w:id="5071"/>
      </w:ins>
    </w:p>
    <w:tbl>
      <w:tblPr>
        <w:tblStyle w:val="TableGrid"/>
        <w:tblW w:w="0" w:type="auto"/>
        <w:tblLook w:val="04A0" w:firstRow="1" w:lastRow="0" w:firstColumn="1" w:lastColumn="0" w:noHBand="0" w:noVBand="1"/>
        <w:tblPrChange w:id="5073" w:author="Bridget Mason" w:date="2012-02-22T12:22:00Z">
          <w:tblPr>
            <w:tblStyle w:val="TableGrid"/>
            <w:tblW w:w="0" w:type="auto"/>
            <w:tblLook w:val="04A0" w:firstRow="1" w:lastRow="0" w:firstColumn="1" w:lastColumn="0" w:noHBand="0" w:noVBand="1"/>
          </w:tblPr>
        </w:tblPrChange>
      </w:tblPr>
      <w:tblGrid>
        <w:gridCol w:w="763"/>
        <w:gridCol w:w="1775"/>
        <w:gridCol w:w="990"/>
        <w:gridCol w:w="2340"/>
        <w:gridCol w:w="2250"/>
        <w:gridCol w:w="5222"/>
        <w:tblGridChange w:id="5074">
          <w:tblGrid>
            <w:gridCol w:w="2223"/>
            <w:gridCol w:w="2223"/>
            <w:gridCol w:w="2223"/>
            <w:gridCol w:w="2223"/>
            <w:gridCol w:w="2224"/>
            <w:gridCol w:w="2224"/>
          </w:tblGrid>
        </w:tblGridChange>
      </w:tblGrid>
      <w:tr w:rsidR="00DD1AA8" w:rsidTr="00BE256B">
        <w:trPr>
          <w:ins w:id="5075" w:author="Bridget Mason" w:date="2012-02-22T11:51:00Z"/>
        </w:trPr>
        <w:tc>
          <w:tcPr>
            <w:tcW w:w="763" w:type="dxa"/>
            <w:tcPrChange w:id="5076" w:author="Bridget Mason" w:date="2012-02-22T12:22:00Z">
              <w:tcPr>
                <w:tcW w:w="2223" w:type="dxa"/>
              </w:tcPr>
            </w:tcPrChange>
          </w:tcPr>
          <w:p w:rsidR="00BE256B" w:rsidRPr="00BE256B" w:rsidRDefault="00BE256B" w:rsidP="00DD1AA8">
            <w:pPr>
              <w:rPr>
                <w:ins w:id="5077" w:author="Bridget Mason" w:date="2012-02-22T11:51:00Z"/>
                <w:sz w:val="20"/>
                <w:lang w:val="en-US"/>
                <w:rPrChange w:id="5078" w:author="Bridget Mason" w:date="2012-02-22T12:22:00Z">
                  <w:rPr>
                    <w:ins w:id="5079" w:author="Bridget Mason" w:date="2012-02-22T11:51:00Z"/>
                  </w:rPr>
                </w:rPrChange>
              </w:rPr>
            </w:pPr>
            <w:ins w:id="5080" w:author="Bridget Mason" w:date="2012-02-22T12:18:00Z">
              <w:r w:rsidRPr="00BE256B">
                <w:rPr>
                  <w:sz w:val="20"/>
                  <w:lang w:val="en-US"/>
                  <w:rPrChange w:id="5081" w:author="Bridget Mason" w:date="2012-02-22T12:22:00Z">
                    <w:rPr/>
                  </w:rPrChange>
                </w:rPr>
                <w:t>[L1]</w:t>
              </w:r>
            </w:ins>
          </w:p>
        </w:tc>
        <w:tc>
          <w:tcPr>
            <w:tcW w:w="1775" w:type="dxa"/>
            <w:tcPrChange w:id="5082" w:author="Bridget Mason" w:date="2012-02-22T12:22:00Z">
              <w:tcPr>
                <w:tcW w:w="2223" w:type="dxa"/>
              </w:tcPr>
            </w:tcPrChange>
          </w:tcPr>
          <w:p w:rsidR="00DD1AA8" w:rsidRPr="00BE256B" w:rsidRDefault="00BE256B" w:rsidP="00DD1AA8">
            <w:pPr>
              <w:rPr>
                <w:ins w:id="5083" w:author="Bridget Mason" w:date="2012-02-22T11:51:00Z"/>
                <w:sz w:val="20"/>
                <w:lang w:val="en-US"/>
                <w:rPrChange w:id="5084" w:author="Bridget Mason" w:date="2012-02-22T12:22:00Z">
                  <w:rPr>
                    <w:ins w:id="5085" w:author="Bridget Mason" w:date="2012-02-22T11:51:00Z"/>
                  </w:rPr>
                </w:rPrChange>
              </w:rPr>
            </w:pPr>
            <w:ins w:id="5086" w:author="Bridget Mason" w:date="2012-02-22T12:20:00Z">
              <w:r w:rsidRPr="00BE256B">
                <w:rPr>
                  <w:sz w:val="20"/>
                  <w:lang w:val="en-US"/>
                  <w:rPrChange w:id="5087" w:author="Bridget Mason" w:date="2012-02-22T12:22:00Z">
                    <w:rPr/>
                  </w:rPrChange>
                </w:rPr>
                <w:t>100 A</w:t>
              </w:r>
            </w:ins>
            <w:ins w:id="5088" w:author="Bridget Mason" w:date="2012-02-22T12:22:00Z">
              <w:r w:rsidRPr="00BE256B">
                <w:rPr>
                  <w:sz w:val="20"/>
                  <w:lang w:val="en-US"/>
                  <w:rPrChange w:id="5089" w:author="Bridget Mason" w:date="2012-02-22T12:22:00Z">
                    <w:rPr/>
                  </w:rPrChange>
                </w:rPr>
                <w:t>mp</w:t>
              </w:r>
            </w:ins>
            <w:ins w:id="5090" w:author="Bridget Mason" w:date="2012-02-22T12:20:00Z">
              <w:r w:rsidRPr="00BE256B">
                <w:rPr>
                  <w:sz w:val="20"/>
                  <w:lang w:val="en-US"/>
                  <w:rPrChange w:id="5091" w:author="Bridget Mason" w:date="2012-02-22T12:22:00Z">
                    <w:rPr/>
                  </w:rPrChange>
                </w:rPr>
                <w:t xml:space="preserve"> Marine Breakers</w:t>
              </w:r>
            </w:ins>
          </w:p>
        </w:tc>
        <w:tc>
          <w:tcPr>
            <w:tcW w:w="990" w:type="dxa"/>
            <w:tcPrChange w:id="5092" w:author="Bridget Mason" w:date="2012-02-22T12:22:00Z">
              <w:tcPr>
                <w:tcW w:w="2223" w:type="dxa"/>
              </w:tcPr>
            </w:tcPrChange>
          </w:tcPr>
          <w:p w:rsidR="00DD1AA8" w:rsidRPr="00BE256B" w:rsidRDefault="00BE256B" w:rsidP="00DD1AA8">
            <w:pPr>
              <w:rPr>
                <w:ins w:id="5093" w:author="Bridget Mason" w:date="2012-02-22T11:51:00Z"/>
                <w:sz w:val="20"/>
                <w:lang w:val="en-US"/>
                <w:rPrChange w:id="5094" w:author="Bridget Mason" w:date="2012-02-22T12:22:00Z">
                  <w:rPr>
                    <w:ins w:id="5095" w:author="Bridget Mason" w:date="2012-02-22T11:51:00Z"/>
                  </w:rPr>
                </w:rPrChange>
              </w:rPr>
            </w:pPr>
            <w:ins w:id="5096" w:author="Bridget Mason" w:date="2012-02-22T12:20:00Z">
              <w:r w:rsidRPr="00BE256B">
                <w:rPr>
                  <w:sz w:val="20"/>
                  <w:lang w:val="en-US"/>
                  <w:rPrChange w:id="5097" w:author="Bridget Mason" w:date="2012-02-22T12:22:00Z">
                    <w:rPr/>
                  </w:rPrChange>
                </w:rPr>
                <w:t>3</w:t>
              </w:r>
            </w:ins>
          </w:p>
        </w:tc>
        <w:tc>
          <w:tcPr>
            <w:tcW w:w="2340" w:type="dxa"/>
            <w:tcPrChange w:id="5098" w:author="Bridget Mason" w:date="2012-02-22T12:22:00Z">
              <w:tcPr>
                <w:tcW w:w="2223" w:type="dxa"/>
              </w:tcPr>
            </w:tcPrChange>
          </w:tcPr>
          <w:p w:rsidR="00DD1AA8" w:rsidRPr="00BE256B" w:rsidRDefault="00BE256B" w:rsidP="00DD1AA8">
            <w:pPr>
              <w:rPr>
                <w:ins w:id="5099" w:author="Bridget Mason" w:date="2012-02-22T11:51:00Z"/>
                <w:sz w:val="20"/>
                <w:lang w:val="en-US"/>
                <w:rPrChange w:id="5100" w:author="Bridget Mason" w:date="2012-02-22T12:22:00Z">
                  <w:rPr>
                    <w:ins w:id="5101" w:author="Bridget Mason" w:date="2012-02-22T11:51:00Z"/>
                  </w:rPr>
                </w:rPrChange>
              </w:rPr>
            </w:pPr>
            <w:ins w:id="5102" w:author="Bridget Mason" w:date="2012-02-22T12:21:00Z">
              <w:r w:rsidRPr="00BE256B">
                <w:rPr>
                  <w:sz w:val="20"/>
                  <w:lang w:val="en-US"/>
                  <w:rPrChange w:id="5103" w:author="Bridget Mason" w:date="2012-02-22T12:22:00Z">
                    <w:rPr/>
                  </w:rPrChange>
                </w:rPr>
                <w:t xml:space="preserve">Blue Sea </w:t>
              </w:r>
            </w:ins>
            <w:ins w:id="5104" w:author="Bridget Mason" w:date="2012-02-22T12:22:00Z">
              <w:r>
                <w:rPr>
                  <w:sz w:val="20"/>
                  <w:lang w:val="en-US"/>
                </w:rPr>
                <w:t xml:space="preserve">Systems </w:t>
              </w:r>
            </w:ins>
            <w:ins w:id="5105" w:author="Bridget Mason" w:date="2012-02-22T12:21:00Z">
              <w:r w:rsidRPr="00BE256B">
                <w:rPr>
                  <w:sz w:val="20"/>
                  <w:lang w:val="en-US"/>
                  <w:rPrChange w:id="5106" w:author="Bridget Mason" w:date="2012-02-22T12:22:00Z">
                    <w:rPr/>
                  </w:rPrChange>
                </w:rPr>
                <w:t>7549</w:t>
              </w:r>
            </w:ins>
          </w:p>
        </w:tc>
        <w:tc>
          <w:tcPr>
            <w:tcW w:w="2250" w:type="dxa"/>
            <w:tcPrChange w:id="5107" w:author="Bridget Mason" w:date="2012-02-22T12:22:00Z">
              <w:tcPr>
                <w:tcW w:w="2224" w:type="dxa"/>
              </w:tcPr>
            </w:tcPrChange>
          </w:tcPr>
          <w:p w:rsidR="00DD1AA8" w:rsidRPr="00BE256B" w:rsidRDefault="00BE256B" w:rsidP="00DD1AA8">
            <w:pPr>
              <w:rPr>
                <w:ins w:id="5108" w:author="Bridget Mason" w:date="2012-02-22T11:51:00Z"/>
                <w:sz w:val="20"/>
                <w:lang w:val="en-US"/>
                <w:rPrChange w:id="5109" w:author="Bridget Mason" w:date="2012-02-22T12:22:00Z">
                  <w:rPr>
                    <w:ins w:id="5110" w:author="Bridget Mason" w:date="2012-02-22T11:51:00Z"/>
                  </w:rPr>
                </w:rPrChange>
              </w:rPr>
            </w:pPr>
            <w:ins w:id="5111" w:author="Bridget Mason" w:date="2012-02-22T12:21:00Z">
              <w:r w:rsidRPr="00BE256B">
                <w:rPr>
                  <w:sz w:val="20"/>
                  <w:lang w:val="en-US"/>
                  <w:rPrChange w:id="5112" w:author="Bridget Mason" w:date="2012-02-22T12:22:00Z">
                    <w:rPr/>
                  </w:rPrChange>
                </w:rPr>
                <w:t>---</w:t>
              </w:r>
            </w:ins>
          </w:p>
        </w:tc>
        <w:tc>
          <w:tcPr>
            <w:tcW w:w="5222" w:type="dxa"/>
            <w:tcPrChange w:id="5113" w:author="Bridget Mason" w:date="2012-02-22T12:22:00Z">
              <w:tcPr>
                <w:tcW w:w="2224" w:type="dxa"/>
              </w:tcPr>
            </w:tcPrChange>
          </w:tcPr>
          <w:p w:rsidR="00DD1AA8" w:rsidRPr="00BE256B" w:rsidRDefault="00BE256B" w:rsidP="00DD1AA8">
            <w:pPr>
              <w:rPr>
                <w:ins w:id="5114" w:author="Bridget Mason" w:date="2012-02-22T11:51:00Z"/>
                <w:sz w:val="20"/>
                <w:lang w:val="en-US"/>
                <w:rPrChange w:id="5115" w:author="Bridget Mason" w:date="2012-02-22T12:22:00Z">
                  <w:rPr>
                    <w:ins w:id="5116" w:author="Bridget Mason" w:date="2012-02-22T11:51:00Z"/>
                  </w:rPr>
                </w:rPrChange>
              </w:rPr>
            </w:pPr>
            <w:ins w:id="5117" w:author="Bridget Mason" w:date="2012-02-22T12:21:00Z">
              <w:r w:rsidRPr="00BE256B">
                <w:rPr>
                  <w:sz w:val="20"/>
                  <w:lang w:val="en-US"/>
                  <w:rPrChange w:id="5118" w:author="Bridget Mason" w:date="2012-02-22T12:22:00Z">
                    <w:rPr/>
                  </w:rPrChange>
                </w:rPr>
                <w:t>- Breaker for the 3.3V source line</w:t>
              </w:r>
            </w:ins>
          </w:p>
        </w:tc>
      </w:tr>
      <w:tr w:rsidR="00DD1AA8" w:rsidTr="00BE256B">
        <w:trPr>
          <w:ins w:id="5119" w:author="Bridget Mason" w:date="2012-02-22T11:51:00Z"/>
        </w:trPr>
        <w:tc>
          <w:tcPr>
            <w:tcW w:w="763" w:type="dxa"/>
            <w:tcPrChange w:id="5120" w:author="Bridget Mason" w:date="2012-02-22T12:22:00Z">
              <w:tcPr>
                <w:tcW w:w="2223" w:type="dxa"/>
              </w:tcPr>
            </w:tcPrChange>
          </w:tcPr>
          <w:p w:rsidR="00DD1AA8" w:rsidRPr="00BE256B" w:rsidRDefault="00BE256B" w:rsidP="00DD1AA8">
            <w:pPr>
              <w:rPr>
                <w:ins w:id="5121" w:author="Bridget Mason" w:date="2012-02-22T11:51:00Z"/>
                <w:sz w:val="20"/>
                <w:lang w:val="en-US"/>
                <w:rPrChange w:id="5122" w:author="Bridget Mason" w:date="2012-02-22T12:22:00Z">
                  <w:rPr>
                    <w:ins w:id="5123" w:author="Bridget Mason" w:date="2012-02-22T11:51:00Z"/>
                  </w:rPr>
                </w:rPrChange>
              </w:rPr>
            </w:pPr>
            <w:ins w:id="5124" w:author="Bridget Mason" w:date="2012-02-22T12:18:00Z">
              <w:r w:rsidRPr="00BE256B">
                <w:rPr>
                  <w:sz w:val="20"/>
                  <w:lang w:val="en-US"/>
                  <w:rPrChange w:id="5125" w:author="Bridget Mason" w:date="2012-02-22T12:22:00Z">
                    <w:rPr/>
                  </w:rPrChange>
                </w:rPr>
                <w:t>[L2]</w:t>
              </w:r>
            </w:ins>
          </w:p>
        </w:tc>
        <w:tc>
          <w:tcPr>
            <w:tcW w:w="1775" w:type="dxa"/>
            <w:tcPrChange w:id="5126" w:author="Bridget Mason" w:date="2012-02-22T12:22:00Z">
              <w:tcPr>
                <w:tcW w:w="2223" w:type="dxa"/>
              </w:tcPr>
            </w:tcPrChange>
          </w:tcPr>
          <w:p w:rsidR="00DD1AA8" w:rsidRPr="00BE256B" w:rsidRDefault="00815AAF" w:rsidP="00DD1AA8">
            <w:pPr>
              <w:ind w:left="240" w:hanging="240"/>
              <w:rPr>
                <w:ins w:id="5127" w:author="Bridget Mason" w:date="2012-02-22T11:51:00Z"/>
                <w:sz w:val="20"/>
                <w:lang w:val="en-US"/>
                <w:rPrChange w:id="5128" w:author="Bridget Mason" w:date="2012-02-22T12:22:00Z">
                  <w:rPr>
                    <w:ins w:id="5129" w:author="Bridget Mason" w:date="2012-02-22T11:51:00Z"/>
                  </w:rPr>
                </w:rPrChange>
              </w:rPr>
            </w:pPr>
            <w:ins w:id="5130" w:author="Bridget Mason" w:date="2012-02-22T12:40:00Z">
              <w:r>
                <w:rPr>
                  <w:sz w:val="20"/>
                  <w:lang w:val="en-US"/>
                </w:rPr>
                <w:t>60 Amp Marine Breakers</w:t>
              </w:r>
            </w:ins>
          </w:p>
        </w:tc>
        <w:tc>
          <w:tcPr>
            <w:tcW w:w="990" w:type="dxa"/>
            <w:tcPrChange w:id="5131" w:author="Bridget Mason" w:date="2012-02-22T12:22:00Z">
              <w:tcPr>
                <w:tcW w:w="2223" w:type="dxa"/>
              </w:tcPr>
            </w:tcPrChange>
          </w:tcPr>
          <w:p w:rsidR="00DD1AA8" w:rsidRPr="00BE256B" w:rsidRDefault="00022764" w:rsidP="00DD1AA8">
            <w:pPr>
              <w:ind w:left="240" w:hanging="240"/>
              <w:rPr>
                <w:ins w:id="5132" w:author="Bridget Mason" w:date="2012-02-22T11:51:00Z"/>
                <w:sz w:val="20"/>
                <w:lang w:val="en-US"/>
                <w:rPrChange w:id="5133" w:author="Bridget Mason" w:date="2012-02-22T12:22:00Z">
                  <w:rPr>
                    <w:ins w:id="5134" w:author="Bridget Mason" w:date="2012-02-22T11:51:00Z"/>
                  </w:rPr>
                </w:rPrChange>
              </w:rPr>
            </w:pPr>
            <w:ins w:id="5135" w:author="Bridget Mason" w:date="2012-02-22T12:40:00Z">
              <w:r>
                <w:rPr>
                  <w:sz w:val="20"/>
                  <w:lang w:val="en-US"/>
                </w:rPr>
                <w:t>3</w:t>
              </w:r>
            </w:ins>
          </w:p>
        </w:tc>
        <w:tc>
          <w:tcPr>
            <w:tcW w:w="2340" w:type="dxa"/>
            <w:tcPrChange w:id="5136" w:author="Bridget Mason" w:date="2012-02-22T12:22:00Z">
              <w:tcPr>
                <w:tcW w:w="2223" w:type="dxa"/>
              </w:tcPr>
            </w:tcPrChange>
          </w:tcPr>
          <w:p w:rsidR="00DD1AA8" w:rsidRPr="00BE256B" w:rsidRDefault="00815AAF" w:rsidP="00DD1AA8">
            <w:pPr>
              <w:ind w:left="240" w:hanging="240"/>
              <w:rPr>
                <w:ins w:id="5137" w:author="Bridget Mason" w:date="2012-02-22T11:51:00Z"/>
                <w:sz w:val="20"/>
                <w:lang w:val="en-US"/>
                <w:rPrChange w:id="5138" w:author="Bridget Mason" w:date="2012-02-22T12:22:00Z">
                  <w:rPr>
                    <w:ins w:id="5139" w:author="Bridget Mason" w:date="2012-02-22T11:51:00Z"/>
                  </w:rPr>
                </w:rPrChange>
              </w:rPr>
            </w:pPr>
            <w:ins w:id="5140" w:author="Bridget Mason" w:date="2012-02-22T12:40:00Z">
              <w:r w:rsidRPr="00815AAF">
                <w:rPr>
                  <w:sz w:val="20"/>
                  <w:lang w:val="en-US"/>
                </w:rPr>
                <w:t>Blue Sea 7547</w:t>
              </w:r>
            </w:ins>
          </w:p>
        </w:tc>
        <w:tc>
          <w:tcPr>
            <w:tcW w:w="2250" w:type="dxa"/>
            <w:tcPrChange w:id="5141" w:author="Bridget Mason" w:date="2012-02-22T12:22:00Z">
              <w:tcPr>
                <w:tcW w:w="2224" w:type="dxa"/>
              </w:tcPr>
            </w:tcPrChange>
          </w:tcPr>
          <w:p w:rsidR="00DD1AA8" w:rsidRPr="00BE256B" w:rsidRDefault="00022764" w:rsidP="00DD1AA8">
            <w:pPr>
              <w:ind w:left="240" w:hanging="240"/>
              <w:rPr>
                <w:ins w:id="5142" w:author="Bridget Mason" w:date="2012-02-22T11:51:00Z"/>
                <w:sz w:val="20"/>
                <w:lang w:val="en-US"/>
                <w:rPrChange w:id="5143" w:author="Bridget Mason" w:date="2012-02-22T12:22:00Z">
                  <w:rPr>
                    <w:ins w:id="5144" w:author="Bridget Mason" w:date="2012-02-22T11:51:00Z"/>
                  </w:rPr>
                </w:rPrChange>
              </w:rPr>
            </w:pPr>
            <w:ins w:id="5145" w:author="Bridget Mason" w:date="2012-02-22T12:40:00Z">
              <w:r>
                <w:rPr>
                  <w:sz w:val="20"/>
                  <w:lang w:val="en-US"/>
                </w:rPr>
                <w:t>---</w:t>
              </w:r>
            </w:ins>
          </w:p>
        </w:tc>
        <w:tc>
          <w:tcPr>
            <w:tcW w:w="5222" w:type="dxa"/>
            <w:tcPrChange w:id="5146" w:author="Bridget Mason" w:date="2012-02-22T12:22:00Z">
              <w:tcPr>
                <w:tcW w:w="2224" w:type="dxa"/>
              </w:tcPr>
            </w:tcPrChange>
          </w:tcPr>
          <w:p w:rsidR="00DD1AA8" w:rsidRPr="00BE256B" w:rsidRDefault="00022764" w:rsidP="00DD1AA8">
            <w:pPr>
              <w:ind w:left="240" w:hanging="240"/>
              <w:rPr>
                <w:ins w:id="5147" w:author="Bridget Mason" w:date="2012-02-22T11:51:00Z"/>
                <w:sz w:val="20"/>
                <w:lang w:val="en-US"/>
                <w:rPrChange w:id="5148" w:author="Bridget Mason" w:date="2012-02-22T12:22:00Z">
                  <w:rPr>
                    <w:ins w:id="5149" w:author="Bridget Mason" w:date="2012-02-22T11:51:00Z"/>
                  </w:rPr>
                </w:rPrChange>
              </w:rPr>
            </w:pPr>
            <w:ins w:id="5150" w:author="Bridget Mason" w:date="2012-02-22T12:41:00Z">
              <w:r>
                <w:rPr>
                  <w:sz w:val="20"/>
                  <w:lang w:val="en-US"/>
                </w:rPr>
                <w:t>- Breaker for the 24V source line</w:t>
              </w:r>
            </w:ins>
          </w:p>
        </w:tc>
      </w:tr>
      <w:tr w:rsidR="00DD1AA8" w:rsidTr="00BE256B">
        <w:trPr>
          <w:ins w:id="5151" w:author="Bridget Mason" w:date="2012-02-22T11:51:00Z"/>
        </w:trPr>
        <w:tc>
          <w:tcPr>
            <w:tcW w:w="763" w:type="dxa"/>
            <w:tcPrChange w:id="5152" w:author="Bridget Mason" w:date="2012-02-22T12:22:00Z">
              <w:tcPr>
                <w:tcW w:w="2223" w:type="dxa"/>
              </w:tcPr>
            </w:tcPrChange>
          </w:tcPr>
          <w:p w:rsidR="00DD1AA8" w:rsidRPr="00BE256B" w:rsidRDefault="00BE256B" w:rsidP="00DD1AA8">
            <w:pPr>
              <w:rPr>
                <w:ins w:id="5153" w:author="Bridget Mason" w:date="2012-02-22T11:51:00Z"/>
                <w:sz w:val="20"/>
                <w:lang w:val="en-US"/>
                <w:rPrChange w:id="5154" w:author="Bridget Mason" w:date="2012-02-22T12:22:00Z">
                  <w:rPr>
                    <w:ins w:id="5155" w:author="Bridget Mason" w:date="2012-02-22T11:51:00Z"/>
                  </w:rPr>
                </w:rPrChange>
              </w:rPr>
            </w:pPr>
            <w:ins w:id="5156" w:author="Bridget Mason" w:date="2012-02-22T12:18:00Z">
              <w:r w:rsidRPr="00BE256B">
                <w:rPr>
                  <w:sz w:val="20"/>
                  <w:lang w:val="en-US"/>
                  <w:rPrChange w:id="5157" w:author="Bridget Mason" w:date="2012-02-22T12:22:00Z">
                    <w:rPr/>
                  </w:rPrChange>
                </w:rPr>
                <w:t>[L3]</w:t>
              </w:r>
            </w:ins>
          </w:p>
        </w:tc>
        <w:tc>
          <w:tcPr>
            <w:tcW w:w="1775" w:type="dxa"/>
            <w:tcPrChange w:id="5158" w:author="Bridget Mason" w:date="2012-02-22T12:22:00Z">
              <w:tcPr>
                <w:tcW w:w="2223" w:type="dxa"/>
              </w:tcPr>
            </w:tcPrChange>
          </w:tcPr>
          <w:p w:rsidR="00DD1AA8" w:rsidRPr="00BE256B" w:rsidRDefault="00022764" w:rsidP="00DD1AA8">
            <w:pPr>
              <w:ind w:left="240" w:hanging="240"/>
              <w:rPr>
                <w:ins w:id="5159" w:author="Bridget Mason" w:date="2012-02-22T11:51:00Z"/>
                <w:sz w:val="20"/>
                <w:lang w:val="en-US"/>
                <w:rPrChange w:id="5160" w:author="Bridget Mason" w:date="2012-02-22T12:22:00Z">
                  <w:rPr>
                    <w:ins w:id="5161" w:author="Bridget Mason" w:date="2012-02-22T11:51:00Z"/>
                  </w:rPr>
                </w:rPrChange>
              </w:rPr>
            </w:pPr>
            <w:ins w:id="5162" w:author="Bridget Mason" w:date="2012-02-22T12:44:00Z">
              <w:r>
                <w:rPr>
                  <w:sz w:val="20"/>
                  <w:lang w:val="en-US"/>
                </w:rPr>
                <w:t>2 AWG Red LV cable</w:t>
              </w:r>
            </w:ins>
          </w:p>
        </w:tc>
        <w:tc>
          <w:tcPr>
            <w:tcW w:w="990" w:type="dxa"/>
            <w:tcPrChange w:id="5163" w:author="Bridget Mason" w:date="2012-02-22T12:22:00Z">
              <w:tcPr>
                <w:tcW w:w="2223" w:type="dxa"/>
              </w:tcPr>
            </w:tcPrChange>
          </w:tcPr>
          <w:p w:rsidR="00DD1AA8" w:rsidRPr="00BE256B" w:rsidRDefault="00022764" w:rsidP="00DD1AA8">
            <w:pPr>
              <w:ind w:left="240" w:hanging="240"/>
              <w:rPr>
                <w:ins w:id="5164" w:author="Bridget Mason" w:date="2012-02-22T11:51:00Z"/>
                <w:sz w:val="20"/>
                <w:lang w:val="en-US"/>
                <w:rPrChange w:id="5165" w:author="Bridget Mason" w:date="2012-02-22T12:22:00Z">
                  <w:rPr>
                    <w:ins w:id="5166" w:author="Bridget Mason" w:date="2012-02-22T11:51:00Z"/>
                  </w:rPr>
                </w:rPrChange>
              </w:rPr>
            </w:pPr>
            <w:ins w:id="5167" w:author="Bridget Mason" w:date="2012-02-22T12:44:00Z">
              <w:r>
                <w:rPr>
                  <w:sz w:val="20"/>
                  <w:lang w:val="en-US"/>
                </w:rPr>
                <w:t>---</w:t>
              </w:r>
            </w:ins>
          </w:p>
        </w:tc>
        <w:tc>
          <w:tcPr>
            <w:tcW w:w="2340" w:type="dxa"/>
            <w:tcPrChange w:id="5168" w:author="Bridget Mason" w:date="2012-02-22T12:22:00Z">
              <w:tcPr>
                <w:tcW w:w="2223" w:type="dxa"/>
              </w:tcPr>
            </w:tcPrChange>
          </w:tcPr>
          <w:p w:rsidR="00DD1AA8" w:rsidRPr="00BE256B" w:rsidRDefault="00022764" w:rsidP="00DD1AA8">
            <w:pPr>
              <w:ind w:left="240" w:hanging="240"/>
              <w:rPr>
                <w:ins w:id="5169" w:author="Bridget Mason" w:date="2012-02-22T11:51:00Z"/>
                <w:sz w:val="20"/>
                <w:lang w:val="en-US"/>
                <w:rPrChange w:id="5170" w:author="Bridget Mason" w:date="2012-02-22T12:22:00Z">
                  <w:rPr>
                    <w:ins w:id="5171" w:author="Bridget Mason" w:date="2012-02-22T11:51:00Z"/>
                  </w:rPr>
                </w:rPrChange>
              </w:rPr>
            </w:pPr>
            <w:proofErr w:type="spellStart"/>
            <w:ins w:id="5172" w:author="Bridget Mason" w:date="2012-02-22T12:41:00Z">
              <w:r>
                <w:rPr>
                  <w:sz w:val="20"/>
                  <w:lang w:val="en-US"/>
                </w:rPr>
                <w:t>Methode</w:t>
              </w:r>
              <w:proofErr w:type="spellEnd"/>
              <w:r>
                <w:rPr>
                  <w:sz w:val="20"/>
                  <w:lang w:val="en-US"/>
                </w:rPr>
                <w:t xml:space="preserve"> </w:t>
              </w:r>
              <w:r w:rsidRPr="00022764">
                <w:rPr>
                  <w:sz w:val="20"/>
                  <w:lang w:val="en-US"/>
                </w:rPr>
                <w:t>HV2-140-2</w:t>
              </w:r>
            </w:ins>
          </w:p>
        </w:tc>
        <w:tc>
          <w:tcPr>
            <w:tcW w:w="2250" w:type="dxa"/>
            <w:tcPrChange w:id="5173" w:author="Bridget Mason" w:date="2012-02-22T12:22:00Z">
              <w:tcPr>
                <w:tcW w:w="2224" w:type="dxa"/>
              </w:tcPr>
            </w:tcPrChange>
          </w:tcPr>
          <w:p w:rsidR="00DD1AA8" w:rsidRPr="00BE256B" w:rsidRDefault="00022764" w:rsidP="00DD1AA8">
            <w:pPr>
              <w:ind w:left="240" w:hanging="240"/>
              <w:rPr>
                <w:ins w:id="5174" w:author="Bridget Mason" w:date="2012-02-22T11:51:00Z"/>
                <w:sz w:val="20"/>
                <w:lang w:val="en-US"/>
                <w:rPrChange w:id="5175" w:author="Bridget Mason" w:date="2012-02-22T12:22:00Z">
                  <w:rPr>
                    <w:ins w:id="5176" w:author="Bridget Mason" w:date="2012-02-22T11:51:00Z"/>
                  </w:rPr>
                </w:rPrChange>
              </w:rPr>
            </w:pPr>
            <w:ins w:id="5177" w:author="Bridget Mason" w:date="2012-02-22T12:44:00Z">
              <w:r>
                <w:rPr>
                  <w:sz w:val="20"/>
                  <w:lang w:val="en-US"/>
                </w:rPr>
                <w:t>---</w:t>
              </w:r>
            </w:ins>
          </w:p>
        </w:tc>
        <w:tc>
          <w:tcPr>
            <w:tcW w:w="5222" w:type="dxa"/>
            <w:tcPrChange w:id="5178" w:author="Bridget Mason" w:date="2012-02-22T12:22:00Z">
              <w:tcPr>
                <w:tcW w:w="2224" w:type="dxa"/>
              </w:tcPr>
            </w:tcPrChange>
          </w:tcPr>
          <w:p w:rsidR="00DD1AA8" w:rsidRPr="00BE256B" w:rsidRDefault="00022764" w:rsidP="00DD1AA8">
            <w:pPr>
              <w:ind w:left="240" w:hanging="240"/>
              <w:rPr>
                <w:ins w:id="5179" w:author="Bridget Mason" w:date="2012-02-22T11:51:00Z"/>
                <w:sz w:val="20"/>
                <w:lang w:val="en-US"/>
                <w:rPrChange w:id="5180" w:author="Bridget Mason" w:date="2012-02-22T12:22:00Z">
                  <w:rPr>
                    <w:ins w:id="5181" w:author="Bridget Mason" w:date="2012-02-22T11:51:00Z"/>
                  </w:rPr>
                </w:rPrChange>
              </w:rPr>
            </w:pPr>
            <w:ins w:id="5182" w:author="Bridget Mason" w:date="2012-02-22T12:44:00Z">
              <w:r>
                <w:rPr>
                  <w:sz w:val="20"/>
                  <w:lang w:val="en-US"/>
                </w:rPr>
                <w:t>- Internal cable used for the 3.3V source line</w:t>
              </w:r>
            </w:ins>
          </w:p>
        </w:tc>
      </w:tr>
      <w:tr w:rsidR="00DD1AA8" w:rsidTr="00BE256B">
        <w:trPr>
          <w:ins w:id="5183" w:author="Bridget Mason" w:date="2012-02-22T11:51:00Z"/>
        </w:trPr>
        <w:tc>
          <w:tcPr>
            <w:tcW w:w="763" w:type="dxa"/>
            <w:tcPrChange w:id="5184" w:author="Bridget Mason" w:date="2012-02-22T12:22:00Z">
              <w:tcPr>
                <w:tcW w:w="2223" w:type="dxa"/>
              </w:tcPr>
            </w:tcPrChange>
          </w:tcPr>
          <w:p w:rsidR="00DD1AA8" w:rsidRPr="00BE256B" w:rsidRDefault="00BE256B" w:rsidP="00DD1AA8">
            <w:pPr>
              <w:rPr>
                <w:ins w:id="5185" w:author="Bridget Mason" w:date="2012-02-22T11:51:00Z"/>
                <w:sz w:val="20"/>
                <w:lang w:val="en-US"/>
                <w:rPrChange w:id="5186" w:author="Bridget Mason" w:date="2012-02-22T12:22:00Z">
                  <w:rPr>
                    <w:ins w:id="5187" w:author="Bridget Mason" w:date="2012-02-22T11:51:00Z"/>
                  </w:rPr>
                </w:rPrChange>
              </w:rPr>
            </w:pPr>
            <w:ins w:id="5188" w:author="Bridget Mason" w:date="2012-02-22T12:18:00Z">
              <w:r w:rsidRPr="00BE256B">
                <w:rPr>
                  <w:sz w:val="20"/>
                  <w:lang w:val="en-US"/>
                  <w:rPrChange w:id="5189" w:author="Bridget Mason" w:date="2012-02-22T12:22:00Z">
                    <w:rPr/>
                  </w:rPrChange>
                </w:rPr>
                <w:t>[L4]</w:t>
              </w:r>
            </w:ins>
          </w:p>
        </w:tc>
        <w:tc>
          <w:tcPr>
            <w:tcW w:w="1775" w:type="dxa"/>
            <w:tcPrChange w:id="5190" w:author="Bridget Mason" w:date="2012-02-22T12:22:00Z">
              <w:tcPr>
                <w:tcW w:w="2223" w:type="dxa"/>
              </w:tcPr>
            </w:tcPrChange>
          </w:tcPr>
          <w:p w:rsidR="00DD1AA8" w:rsidRPr="00BE256B" w:rsidRDefault="00022764" w:rsidP="00DD1AA8">
            <w:pPr>
              <w:ind w:left="240" w:hanging="240"/>
              <w:rPr>
                <w:ins w:id="5191" w:author="Bridget Mason" w:date="2012-02-22T11:51:00Z"/>
                <w:sz w:val="20"/>
                <w:lang w:val="en-US"/>
                <w:rPrChange w:id="5192" w:author="Bridget Mason" w:date="2012-02-22T12:22:00Z">
                  <w:rPr>
                    <w:ins w:id="5193" w:author="Bridget Mason" w:date="2012-02-22T11:51:00Z"/>
                  </w:rPr>
                </w:rPrChange>
              </w:rPr>
            </w:pPr>
            <w:ins w:id="5194" w:author="Bridget Mason" w:date="2012-02-22T12:44:00Z">
              <w:r>
                <w:rPr>
                  <w:sz w:val="20"/>
                  <w:lang w:val="en-US"/>
                </w:rPr>
                <w:t>2 AWG Black LV cable</w:t>
              </w:r>
            </w:ins>
          </w:p>
        </w:tc>
        <w:tc>
          <w:tcPr>
            <w:tcW w:w="990" w:type="dxa"/>
            <w:tcPrChange w:id="5195" w:author="Bridget Mason" w:date="2012-02-22T12:22:00Z">
              <w:tcPr>
                <w:tcW w:w="2223" w:type="dxa"/>
              </w:tcPr>
            </w:tcPrChange>
          </w:tcPr>
          <w:p w:rsidR="00DD1AA8" w:rsidRPr="00BE256B" w:rsidRDefault="00022764" w:rsidP="00DD1AA8">
            <w:pPr>
              <w:ind w:left="240" w:hanging="240"/>
              <w:rPr>
                <w:ins w:id="5196" w:author="Bridget Mason" w:date="2012-02-22T11:51:00Z"/>
                <w:sz w:val="20"/>
                <w:lang w:val="en-US"/>
                <w:rPrChange w:id="5197" w:author="Bridget Mason" w:date="2012-02-22T12:22:00Z">
                  <w:rPr>
                    <w:ins w:id="5198" w:author="Bridget Mason" w:date="2012-02-22T11:51:00Z"/>
                  </w:rPr>
                </w:rPrChange>
              </w:rPr>
            </w:pPr>
            <w:ins w:id="5199" w:author="Bridget Mason" w:date="2012-02-22T12:44:00Z">
              <w:r>
                <w:rPr>
                  <w:sz w:val="20"/>
                  <w:lang w:val="en-US"/>
                </w:rPr>
                <w:t>---</w:t>
              </w:r>
            </w:ins>
          </w:p>
        </w:tc>
        <w:tc>
          <w:tcPr>
            <w:tcW w:w="2340" w:type="dxa"/>
            <w:tcPrChange w:id="5200" w:author="Bridget Mason" w:date="2012-02-22T12:22:00Z">
              <w:tcPr>
                <w:tcW w:w="2223" w:type="dxa"/>
              </w:tcPr>
            </w:tcPrChange>
          </w:tcPr>
          <w:p w:rsidR="00DD1AA8" w:rsidRPr="00BE256B" w:rsidRDefault="00022764" w:rsidP="00DD1AA8">
            <w:pPr>
              <w:ind w:left="240" w:hanging="240"/>
              <w:rPr>
                <w:ins w:id="5201" w:author="Bridget Mason" w:date="2012-02-22T11:51:00Z"/>
                <w:sz w:val="20"/>
                <w:lang w:val="en-US"/>
                <w:rPrChange w:id="5202" w:author="Bridget Mason" w:date="2012-02-22T12:22:00Z">
                  <w:rPr>
                    <w:ins w:id="5203" w:author="Bridget Mason" w:date="2012-02-22T11:51:00Z"/>
                  </w:rPr>
                </w:rPrChange>
              </w:rPr>
            </w:pPr>
            <w:proofErr w:type="spellStart"/>
            <w:ins w:id="5204" w:author="Bridget Mason" w:date="2012-02-22T12:44:00Z">
              <w:r>
                <w:rPr>
                  <w:sz w:val="20"/>
                  <w:lang w:val="en-US"/>
                </w:rPr>
                <w:t>Methode</w:t>
              </w:r>
              <w:proofErr w:type="spellEnd"/>
              <w:r>
                <w:rPr>
                  <w:sz w:val="20"/>
                  <w:lang w:val="en-US"/>
                </w:rPr>
                <w:t xml:space="preserve"> </w:t>
              </w:r>
              <w:r w:rsidRPr="00022764">
                <w:rPr>
                  <w:sz w:val="20"/>
                  <w:lang w:val="en-US"/>
                </w:rPr>
                <w:t>HV2-140-0</w:t>
              </w:r>
            </w:ins>
          </w:p>
        </w:tc>
        <w:tc>
          <w:tcPr>
            <w:tcW w:w="2250" w:type="dxa"/>
            <w:tcPrChange w:id="5205" w:author="Bridget Mason" w:date="2012-02-22T12:22:00Z">
              <w:tcPr>
                <w:tcW w:w="2224" w:type="dxa"/>
              </w:tcPr>
            </w:tcPrChange>
          </w:tcPr>
          <w:p w:rsidR="00DD1AA8" w:rsidRPr="00BE256B" w:rsidRDefault="00022764" w:rsidP="00DD1AA8">
            <w:pPr>
              <w:ind w:left="240" w:hanging="240"/>
              <w:rPr>
                <w:ins w:id="5206" w:author="Bridget Mason" w:date="2012-02-22T11:51:00Z"/>
                <w:sz w:val="20"/>
                <w:lang w:val="en-US"/>
                <w:rPrChange w:id="5207" w:author="Bridget Mason" w:date="2012-02-22T12:22:00Z">
                  <w:rPr>
                    <w:ins w:id="5208" w:author="Bridget Mason" w:date="2012-02-22T11:51:00Z"/>
                  </w:rPr>
                </w:rPrChange>
              </w:rPr>
            </w:pPr>
            <w:ins w:id="5209" w:author="Bridget Mason" w:date="2012-02-22T12:44:00Z">
              <w:r>
                <w:rPr>
                  <w:sz w:val="20"/>
                  <w:lang w:val="en-US"/>
                </w:rPr>
                <w:t>---</w:t>
              </w:r>
            </w:ins>
          </w:p>
        </w:tc>
        <w:tc>
          <w:tcPr>
            <w:tcW w:w="5222" w:type="dxa"/>
            <w:tcPrChange w:id="5210" w:author="Bridget Mason" w:date="2012-02-22T12:22:00Z">
              <w:tcPr>
                <w:tcW w:w="2224" w:type="dxa"/>
              </w:tcPr>
            </w:tcPrChange>
          </w:tcPr>
          <w:p w:rsidR="00DD1AA8" w:rsidRPr="00BE256B" w:rsidRDefault="00022764" w:rsidP="00DD1AA8">
            <w:pPr>
              <w:ind w:left="240" w:hanging="240"/>
              <w:rPr>
                <w:ins w:id="5211" w:author="Bridget Mason" w:date="2012-02-22T11:51:00Z"/>
                <w:sz w:val="20"/>
                <w:lang w:val="en-US"/>
                <w:rPrChange w:id="5212" w:author="Bridget Mason" w:date="2012-02-22T12:22:00Z">
                  <w:rPr>
                    <w:ins w:id="5213" w:author="Bridget Mason" w:date="2012-02-22T11:51:00Z"/>
                  </w:rPr>
                </w:rPrChange>
              </w:rPr>
            </w:pPr>
            <w:ins w:id="5214" w:author="Bridget Mason" w:date="2012-02-22T12:44:00Z">
              <w:r>
                <w:rPr>
                  <w:sz w:val="20"/>
                  <w:lang w:val="en-US"/>
                </w:rPr>
                <w:t>- Internal cable used for the 3.3V return line</w:t>
              </w:r>
            </w:ins>
          </w:p>
        </w:tc>
      </w:tr>
      <w:tr w:rsidR="00BE256B" w:rsidTr="00BE256B">
        <w:trPr>
          <w:ins w:id="5215" w:author="Bridget Mason" w:date="2012-02-22T12:18:00Z"/>
        </w:trPr>
        <w:tc>
          <w:tcPr>
            <w:tcW w:w="763" w:type="dxa"/>
            <w:tcPrChange w:id="5216" w:author="Bridget Mason" w:date="2012-02-22T12:22:00Z">
              <w:tcPr>
                <w:tcW w:w="2223" w:type="dxa"/>
              </w:tcPr>
            </w:tcPrChange>
          </w:tcPr>
          <w:p w:rsidR="00BE256B" w:rsidRPr="00BE256B" w:rsidRDefault="00BE256B" w:rsidP="00DD1AA8">
            <w:pPr>
              <w:rPr>
                <w:ins w:id="5217" w:author="Bridget Mason" w:date="2012-02-22T12:18:00Z"/>
                <w:sz w:val="20"/>
                <w:lang w:val="en-US"/>
                <w:rPrChange w:id="5218" w:author="Bridget Mason" w:date="2012-02-22T12:22:00Z">
                  <w:rPr>
                    <w:ins w:id="5219" w:author="Bridget Mason" w:date="2012-02-22T12:18:00Z"/>
                  </w:rPr>
                </w:rPrChange>
              </w:rPr>
            </w:pPr>
            <w:ins w:id="5220" w:author="Bridget Mason" w:date="2012-02-22T12:19:00Z">
              <w:r w:rsidRPr="00BE256B">
                <w:rPr>
                  <w:sz w:val="20"/>
                  <w:lang w:val="en-US"/>
                  <w:rPrChange w:id="5221" w:author="Bridget Mason" w:date="2012-02-22T12:22:00Z">
                    <w:rPr/>
                  </w:rPrChange>
                </w:rPr>
                <w:t>[L5]</w:t>
              </w:r>
            </w:ins>
          </w:p>
        </w:tc>
        <w:tc>
          <w:tcPr>
            <w:tcW w:w="1775" w:type="dxa"/>
            <w:tcPrChange w:id="5222" w:author="Bridget Mason" w:date="2012-02-22T12:22:00Z">
              <w:tcPr>
                <w:tcW w:w="2223" w:type="dxa"/>
              </w:tcPr>
            </w:tcPrChange>
          </w:tcPr>
          <w:p w:rsidR="00BE256B" w:rsidRPr="00BE256B" w:rsidRDefault="00B90898" w:rsidP="00DD1AA8">
            <w:pPr>
              <w:ind w:left="240" w:hanging="240"/>
              <w:rPr>
                <w:ins w:id="5223" w:author="Bridget Mason" w:date="2012-02-22T12:18:00Z"/>
                <w:sz w:val="20"/>
                <w:lang w:val="en-US"/>
                <w:rPrChange w:id="5224" w:author="Bridget Mason" w:date="2012-02-22T12:22:00Z">
                  <w:rPr>
                    <w:ins w:id="5225" w:author="Bridget Mason" w:date="2012-02-22T12:18:00Z"/>
                  </w:rPr>
                </w:rPrChange>
              </w:rPr>
            </w:pPr>
            <w:ins w:id="5226" w:author="Bridget Mason" w:date="2012-02-22T12:50:00Z">
              <w:r>
                <w:rPr>
                  <w:sz w:val="20"/>
                  <w:lang w:val="en-US"/>
                </w:rPr>
                <w:t>6 AWG Yellow LV Cable</w:t>
              </w:r>
            </w:ins>
          </w:p>
        </w:tc>
        <w:tc>
          <w:tcPr>
            <w:tcW w:w="990" w:type="dxa"/>
            <w:tcPrChange w:id="5227" w:author="Bridget Mason" w:date="2012-02-22T12:22:00Z">
              <w:tcPr>
                <w:tcW w:w="2223" w:type="dxa"/>
              </w:tcPr>
            </w:tcPrChange>
          </w:tcPr>
          <w:p w:rsidR="00BE256B" w:rsidRPr="00BE256B" w:rsidRDefault="00B90898" w:rsidP="00DD1AA8">
            <w:pPr>
              <w:ind w:left="240" w:hanging="240"/>
              <w:rPr>
                <w:ins w:id="5228" w:author="Bridget Mason" w:date="2012-02-22T12:18:00Z"/>
                <w:sz w:val="20"/>
                <w:lang w:val="en-US"/>
                <w:rPrChange w:id="5229" w:author="Bridget Mason" w:date="2012-02-22T12:22:00Z">
                  <w:rPr>
                    <w:ins w:id="5230" w:author="Bridget Mason" w:date="2012-02-22T12:18:00Z"/>
                  </w:rPr>
                </w:rPrChange>
              </w:rPr>
            </w:pPr>
            <w:ins w:id="5231" w:author="Bridget Mason" w:date="2012-02-22T12:50:00Z">
              <w:r>
                <w:rPr>
                  <w:sz w:val="20"/>
                  <w:lang w:val="en-US"/>
                </w:rPr>
                <w:t>---</w:t>
              </w:r>
            </w:ins>
          </w:p>
        </w:tc>
        <w:tc>
          <w:tcPr>
            <w:tcW w:w="2340" w:type="dxa"/>
            <w:tcPrChange w:id="5232" w:author="Bridget Mason" w:date="2012-02-22T12:22:00Z">
              <w:tcPr>
                <w:tcW w:w="2223" w:type="dxa"/>
              </w:tcPr>
            </w:tcPrChange>
          </w:tcPr>
          <w:p w:rsidR="00BE256B" w:rsidRPr="00BE256B" w:rsidRDefault="00B90898" w:rsidP="00DD1AA8">
            <w:pPr>
              <w:ind w:left="240" w:hanging="240"/>
              <w:rPr>
                <w:ins w:id="5233" w:author="Bridget Mason" w:date="2012-02-22T12:18:00Z"/>
                <w:sz w:val="20"/>
                <w:lang w:val="en-US"/>
                <w:rPrChange w:id="5234" w:author="Bridget Mason" w:date="2012-02-22T12:22:00Z">
                  <w:rPr>
                    <w:ins w:id="5235" w:author="Bridget Mason" w:date="2012-02-22T12:18:00Z"/>
                  </w:rPr>
                </w:rPrChange>
              </w:rPr>
            </w:pPr>
            <w:proofErr w:type="spellStart"/>
            <w:ins w:id="5236" w:author="Bridget Mason" w:date="2012-02-22T12:50:00Z">
              <w:r>
                <w:rPr>
                  <w:sz w:val="20"/>
                  <w:lang w:val="en-US"/>
                </w:rPr>
                <w:t>Methode</w:t>
              </w:r>
              <w:proofErr w:type="spellEnd"/>
              <w:r>
                <w:rPr>
                  <w:sz w:val="20"/>
                  <w:lang w:val="en-US"/>
                </w:rPr>
                <w:t xml:space="preserve"> </w:t>
              </w:r>
              <w:r w:rsidRPr="00B90898">
                <w:rPr>
                  <w:sz w:val="20"/>
                  <w:lang w:val="en-US"/>
                </w:rPr>
                <w:t>HV6-85-4</w:t>
              </w:r>
            </w:ins>
          </w:p>
        </w:tc>
        <w:tc>
          <w:tcPr>
            <w:tcW w:w="2250" w:type="dxa"/>
            <w:tcPrChange w:id="5237" w:author="Bridget Mason" w:date="2012-02-22T12:22:00Z">
              <w:tcPr>
                <w:tcW w:w="2224" w:type="dxa"/>
              </w:tcPr>
            </w:tcPrChange>
          </w:tcPr>
          <w:p w:rsidR="00BE256B" w:rsidRPr="00BE256B" w:rsidRDefault="00B90898" w:rsidP="00DD1AA8">
            <w:pPr>
              <w:ind w:left="240" w:hanging="240"/>
              <w:rPr>
                <w:ins w:id="5238" w:author="Bridget Mason" w:date="2012-02-22T12:18:00Z"/>
                <w:sz w:val="20"/>
                <w:lang w:val="en-US"/>
                <w:rPrChange w:id="5239" w:author="Bridget Mason" w:date="2012-02-22T12:22:00Z">
                  <w:rPr>
                    <w:ins w:id="5240" w:author="Bridget Mason" w:date="2012-02-22T12:18:00Z"/>
                  </w:rPr>
                </w:rPrChange>
              </w:rPr>
            </w:pPr>
            <w:ins w:id="5241" w:author="Bridget Mason" w:date="2012-02-22T12:50:00Z">
              <w:r>
                <w:rPr>
                  <w:sz w:val="20"/>
                  <w:lang w:val="en-US"/>
                </w:rPr>
                <w:t>---</w:t>
              </w:r>
            </w:ins>
          </w:p>
        </w:tc>
        <w:tc>
          <w:tcPr>
            <w:tcW w:w="5222" w:type="dxa"/>
            <w:tcPrChange w:id="5242" w:author="Bridget Mason" w:date="2012-02-22T12:22:00Z">
              <w:tcPr>
                <w:tcW w:w="2224" w:type="dxa"/>
              </w:tcPr>
            </w:tcPrChange>
          </w:tcPr>
          <w:p w:rsidR="00BE256B" w:rsidRPr="00BE256B" w:rsidRDefault="00B90898" w:rsidP="00DD1AA8">
            <w:pPr>
              <w:ind w:left="240" w:hanging="240"/>
              <w:rPr>
                <w:ins w:id="5243" w:author="Bridget Mason" w:date="2012-02-22T12:18:00Z"/>
                <w:sz w:val="20"/>
                <w:lang w:val="en-US"/>
                <w:rPrChange w:id="5244" w:author="Bridget Mason" w:date="2012-02-22T12:22:00Z">
                  <w:rPr>
                    <w:ins w:id="5245" w:author="Bridget Mason" w:date="2012-02-22T12:18:00Z"/>
                  </w:rPr>
                </w:rPrChange>
              </w:rPr>
            </w:pPr>
            <w:ins w:id="5246" w:author="Bridget Mason" w:date="2012-02-22T12:50:00Z">
              <w:r>
                <w:rPr>
                  <w:sz w:val="20"/>
                  <w:lang w:val="en-US"/>
                </w:rPr>
                <w:t>- Internal cable used for the 24V source line</w:t>
              </w:r>
            </w:ins>
          </w:p>
        </w:tc>
      </w:tr>
      <w:tr w:rsidR="00BE256B" w:rsidTr="00BE256B">
        <w:trPr>
          <w:ins w:id="5247" w:author="Bridget Mason" w:date="2012-02-22T12:18:00Z"/>
        </w:trPr>
        <w:tc>
          <w:tcPr>
            <w:tcW w:w="763" w:type="dxa"/>
            <w:tcPrChange w:id="5248" w:author="Bridget Mason" w:date="2012-02-22T12:22:00Z">
              <w:tcPr>
                <w:tcW w:w="2223" w:type="dxa"/>
              </w:tcPr>
            </w:tcPrChange>
          </w:tcPr>
          <w:p w:rsidR="00BE256B" w:rsidRPr="00BE256B" w:rsidRDefault="00BE256B" w:rsidP="00DD1AA8">
            <w:pPr>
              <w:rPr>
                <w:ins w:id="5249" w:author="Bridget Mason" w:date="2012-02-22T12:18:00Z"/>
                <w:sz w:val="20"/>
                <w:lang w:val="en-US"/>
                <w:rPrChange w:id="5250" w:author="Bridget Mason" w:date="2012-02-22T12:22:00Z">
                  <w:rPr>
                    <w:ins w:id="5251" w:author="Bridget Mason" w:date="2012-02-22T12:18:00Z"/>
                  </w:rPr>
                </w:rPrChange>
              </w:rPr>
            </w:pPr>
            <w:ins w:id="5252" w:author="Bridget Mason" w:date="2012-02-22T12:19:00Z">
              <w:r w:rsidRPr="00BE256B">
                <w:rPr>
                  <w:sz w:val="20"/>
                  <w:lang w:val="en-US"/>
                  <w:rPrChange w:id="5253" w:author="Bridget Mason" w:date="2012-02-22T12:22:00Z">
                    <w:rPr/>
                  </w:rPrChange>
                </w:rPr>
                <w:t>[L6]</w:t>
              </w:r>
            </w:ins>
          </w:p>
        </w:tc>
        <w:tc>
          <w:tcPr>
            <w:tcW w:w="1775" w:type="dxa"/>
            <w:tcPrChange w:id="5254" w:author="Bridget Mason" w:date="2012-02-22T12:22:00Z">
              <w:tcPr>
                <w:tcW w:w="2223" w:type="dxa"/>
              </w:tcPr>
            </w:tcPrChange>
          </w:tcPr>
          <w:p w:rsidR="00BE256B" w:rsidRPr="00BE256B" w:rsidRDefault="00B90898" w:rsidP="00DD1AA8">
            <w:pPr>
              <w:ind w:left="240" w:hanging="240"/>
              <w:rPr>
                <w:ins w:id="5255" w:author="Bridget Mason" w:date="2012-02-22T12:18:00Z"/>
                <w:sz w:val="20"/>
                <w:lang w:val="en-US"/>
                <w:rPrChange w:id="5256" w:author="Bridget Mason" w:date="2012-02-22T12:22:00Z">
                  <w:rPr>
                    <w:ins w:id="5257" w:author="Bridget Mason" w:date="2012-02-22T12:18:00Z"/>
                  </w:rPr>
                </w:rPrChange>
              </w:rPr>
            </w:pPr>
            <w:ins w:id="5258" w:author="Bridget Mason" w:date="2012-02-22T12:50:00Z">
              <w:r>
                <w:rPr>
                  <w:sz w:val="20"/>
                  <w:lang w:val="en-US"/>
                </w:rPr>
                <w:t>6 AWG Black LV cable</w:t>
              </w:r>
            </w:ins>
          </w:p>
        </w:tc>
        <w:tc>
          <w:tcPr>
            <w:tcW w:w="990" w:type="dxa"/>
            <w:tcPrChange w:id="5259" w:author="Bridget Mason" w:date="2012-02-22T12:22:00Z">
              <w:tcPr>
                <w:tcW w:w="2223" w:type="dxa"/>
              </w:tcPr>
            </w:tcPrChange>
          </w:tcPr>
          <w:p w:rsidR="00BE256B" w:rsidRPr="00BE256B" w:rsidRDefault="00B90898" w:rsidP="00DD1AA8">
            <w:pPr>
              <w:ind w:left="240" w:hanging="240"/>
              <w:rPr>
                <w:ins w:id="5260" w:author="Bridget Mason" w:date="2012-02-22T12:18:00Z"/>
                <w:sz w:val="20"/>
                <w:lang w:val="en-US"/>
                <w:rPrChange w:id="5261" w:author="Bridget Mason" w:date="2012-02-22T12:22:00Z">
                  <w:rPr>
                    <w:ins w:id="5262" w:author="Bridget Mason" w:date="2012-02-22T12:18:00Z"/>
                  </w:rPr>
                </w:rPrChange>
              </w:rPr>
            </w:pPr>
            <w:ins w:id="5263" w:author="Bridget Mason" w:date="2012-02-22T12:50:00Z">
              <w:r>
                <w:rPr>
                  <w:sz w:val="20"/>
                  <w:lang w:val="en-US"/>
                </w:rPr>
                <w:t>---</w:t>
              </w:r>
            </w:ins>
          </w:p>
        </w:tc>
        <w:tc>
          <w:tcPr>
            <w:tcW w:w="2340" w:type="dxa"/>
            <w:tcPrChange w:id="5264" w:author="Bridget Mason" w:date="2012-02-22T12:22:00Z">
              <w:tcPr>
                <w:tcW w:w="2223" w:type="dxa"/>
              </w:tcPr>
            </w:tcPrChange>
          </w:tcPr>
          <w:p w:rsidR="00BE256B" w:rsidRPr="00BE256B" w:rsidRDefault="00B90898" w:rsidP="00DD1AA8">
            <w:pPr>
              <w:ind w:left="240" w:hanging="240"/>
              <w:rPr>
                <w:ins w:id="5265" w:author="Bridget Mason" w:date="2012-02-22T12:18:00Z"/>
                <w:sz w:val="20"/>
                <w:lang w:val="en-US"/>
                <w:rPrChange w:id="5266" w:author="Bridget Mason" w:date="2012-02-22T12:22:00Z">
                  <w:rPr>
                    <w:ins w:id="5267" w:author="Bridget Mason" w:date="2012-02-22T12:18:00Z"/>
                  </w:rPr>
                </w:rPrChange>
              </w:rPr>
            </w:pPr>
            <w:proofErr w:type="spellStart"/>
            <w:ins w:id="5268" w:author="Bridget Mason" w:date="2012-02-22T12:51:00Z">
              <w:r>
                <w:rPr>
                  <w:sz w:val="20"/>
                  <w:lang w:val="en-US"/>
                </w:rPr>
                <w:t>Methode</w:t>
              </w:r>
              <w:proofErr w:type="spellEnd"/>
              <w:r>
                <w:rPr>
                  <w:sz w:val="20"/>
                  <w:lang w:val="en-US"/>
                </w:rPr>
                <w:t xml:space="preserve"> </w:t>
              </w:r>
              <w:r w:rsidRPr="00B90898">
                <w:rPr>
                  <w:sz w:val="20"/>
                  <w:lang w:val="en-US"/>
                </w:rPr>
                <w:t>HV6-85-0</w:t>
              </w:r>
            </w:ins>
          </w:p>
        </w:tc>
        <w:tc>
          <w:tcPr>
            <w:tcW w:w="2250" w:type="dxa"/>
            <w:tcPrChange w:id="5269" w:author="Bridget Mason" w:date="2012-02-22T12:22:00Z">
              <w:tcPr>
                <w:tcW w:w="2224" w:type="dxa"/>
              </w:tcPr>
            </w:tcPrChange>
          </w:tcPr>
          <w:p w:rsidR="00BE256B" w:rsidRPr="00BE256B" w:rsidRDefault="00B90898" w:rsidP="00DD1AA8">
            <w:pPr>
              <w:ind w:left="240" w:hanging="240"/>
              <w:rPr>
                <w:ins w:id="5270" w:author="Bridget Mason" w:date="2012-02-22T12:18:00Z"/>
                <w:sz w:val="20"/>
                <w:lang w:val="en-US"/>
                <w:rPrChange w:id="5271" w:author="Bridget Mason" w:date="2012-02-22T12:22:00Z">
                  <w:rPr>
                    <w:ins w:id="5272" w:author="Bridget Mason" w:date="2012-02-22T12:18:00Z"/>
                  </w:rPr>
                </w:rPrChange>
              </w:rPr>
            </w:pPr>
            <w:ins w:id="5273" w:author="Bridget Mason" w:date="2012-02-22T12:51:00Z">
              <w:r>
                <w:rPr>
                  <w:sz w:val="20"/>
                  <w:lang w:val="en-US"/>
                </w:rPr>
                <w:t>---</w:t>
              </w:r>
            </w:ins>
          </w:p>
        </w:tc>
        <w:tc>
          <w:tcPr>
            <w:tcW w:w="5222" w:type="dxa"/>
            <w:tcPrChange w:id="5274" w:author="Bridget Mason" w:date="2012-02-22T12:22:00Z">
              <w:tcPr>
                <w:tcW w:w="2224" w:type="dxa"/>
              </w:tcPr>
            </w:tcPrChange>
          </w:tcPr>
          <w:p w:rsidR="00BE256B" w:rsidRPr="00BE256B" w:rsidRDefault="00B90898" w:rsidP="00DD1AA8">
            <w:pPr>
              <w:ind w:left="240" w:hanging="240"/>
              <w:rPr>
                <w:ins w:id="5275" w:author="Bridget Mason" w:date="2012-02-22T12:18:00Z"/>
                <w:sz w:val="20"/>
                <w:lang w:val="en-US"/>
                <w:rPrChange w:id="5276" w:author="Bridget Mason" w:date="2012-02-22T12:22:00Z">
                  <w:rPr>
                    <w:ins w:id="5277" w:author="Bridget Mason" w:date="2012-02-22T12:18:00Z"/>
                  </w:rPr>
                </w:rPrChange>
              </w:rPr>
            </w:pPr>
            <w:ins w:id="5278" w:author="Bridget Mason" w:date="2012-02-22T12:51:00Z">
              <w:r>
                <w:rPr>
                  <w:sz w:val="20"/>
                  <w:lang w:val="en-US"/>
                </w:rPr>
                <w:t>- Internal cable used for the 24V return line</w:t>
              </w:r>
            </w:ins>
          </w:p>
        </w:tc>
      </w:tr>
      <w:tr w:rsidR="00BE256B" w:rsidTr="00BE256B">
        <w:trPr>
          <w:ins w:id="5279" w:author="Bridget Mason" w:date="2012-02-22T12:19:00Z"/>
        </w:trPr>
        <w:tc>
          <w:tcPr>
            <w:tcW w:w="763" w:type="dxa"/>
            <w:tcPrChange w:id="5280" w:author="Bridget Mason" w:date="2012-02-22T12:22:00Z">
              <w:tcPr>
                <w:tcW w:w="2223" w:type="dxa"/>
              </w:tcPr>
            </w:tcPrChange>
          </w:tcPr>
          <w:p w:rsidR="00BE256B" w:rsidRPr="00BE256B" w:rsidRDefault="00BE256B" w:rsidP="00DD1AA8">
            <w:pPr>
              <w:rPr>
                <w:ins w:id="5281" w:author="Bridget Mason" w:date="2012-02-22T12:19:00Z"/>
                <w:sz w:val="20"/>
                <w:lang w:val="en-US"/>
                <w:rPrChange w:id="5282" w:author="Bridget Mason" w:date="2012-02-22T12:22:00Z">
                  <w:rPr>
                    <w:ins w:id="5283" w:author="Bridget Mason" w:date="2012-02-22T12:19:00Z"/>
                  </w:rPr>
                </w:rPrChange>
              </w:rPr>
            </w:pPr>
            <w:ins w:id="5284" w:author="Bridget Mason" w:date="2012-02-22T12:19:00Z">
              <w:r w:rsidRPr="00BE256B">
                <w:rPr>
                  <w:sz w:val="20"/>
                  <w:lang w:val="en-US"/>
                  <w:rPrChange w:id="5285" w:author="Bridget Mason" w:date="2012-02-22T12:22:00Z">
                    <w:rPr/>
                  </w:rPrChange>
                </w:rPr>
                <w:t>[L7]</w:t>
              </w:r>
            </w:ins>
          </w:p>
        </w:tc>
        <w:tc>
          <w:tcPr>
            <w:tcW w:w="1775" w:type="dxa"/>
            <w:tcPrChange w:id="5286" w:author="Bridget Mason" w:date="2012-02-22T12:22:00Z">
              <w:tcPr>
                <w:tcW w:w="2223" w:type="dxa"/>
              </w:tcPr>
            </w:tcPrChange>
          </w:tcPr>
          <w:p w:rsidR="00BE256B" w:rsidRPr="00BE256B" w:rsidRDefault="007E3EEF" w:rsidP="00DD1AA8">
            <w:pPr>
              <w:ind w:left="240" w:hanging="240"/>
              <w:rPr>
                <w:ins w:id="5287" w:author="Bridget Mason" w:date="2012-02-22T12:19:00Z"/>
                <w:sz w:val="20"/>
                <w:lang w:val="en-US"/>
                <w:rPrChange w:id="5288" w:author="Bridget Mason" w:date="2012-02-22T12:22:00Z">
                  <w:rPr>
                    <w:ins w:id="5289" w:author="Bridget Mason" w:date="2012-02-22T12:19:00Z"/>
                  </w:rPr>
                </w:rPrChange>
              </w:rPr>
            </w:pPr>
            <w:ins w:id="5290" w:author="Bridget Mason" w:date="2012-02-22T16:26:00Z">
              <w:r>
                <w:rPr>
                  <w:sz w:val="20"/>
                  <w:lang w:val="en-US"/>
                </w:rPr>
                <w:t>4 conductor cable, 22AWG, gray</w:t>
              </w:r>
            </w:ins>
          </w:p>
        </w:tc>
        <w:tc>
          <w:tcPr>
            <w:tcW w:w="990" w:type="dxa"/>
            <w:tcPrChange w:id="5291" w:author="Bridget Mason" w:date="2012-02-22T12:22:00Z">
              <w:tcPr>
                <w:tcW w:w="2223" w:type="dxa"/>
              </w:tcPr>
            </w:tcPrChange>
          </w:tcPr>
          <w:p w:rsidR="00BE256B" w:rsidRPr="00BE256B" w:rsidRDefault="007E3EEF" w:rsidP="00DD1AA8">
            <w:pPr>
              <w:ind w:left="240" w:hanging="240"/>
              <w:rPr>
                <w:ins w:id="5292" w:author="Bridget Mason" w:date="2012-02-22T12:19:00Z"/>
                <w:sz w:val="20"/>
                <w:lang w:val="en-US"/>
                <w:rPrChange w:id="5293" w:author="Bridget Mason" w:date="2012-02-22T12:22:00Z">
                  <w:rPr>
                    <w:ins w:id="5294" w:author="Bridget Mason" w:date="2012-02-22T12:19:00Z"/>
                  </w:rPr>
                </w:rPrChange>
              </w:rPr>
            </w:pPr>
            <w:ins w:id="5295" w:author="Bridget Mason" w:date="2012-02-22T16:26:00Z">
              <w:r>
                <w:rPr>
                  <w:sz w:val="20"/>
                  <w:lang w:val="en-US"/>
                </w:rPr>
                <w:t>---</w:t>
              </w:r>
            </w:ins>
          </w:p>
        </w:tc>
        <w:tc>
          <w:tcPr>
            <w:tcW w:w="2340" w:type="dxa"/>
            <w:tcPrChange w:id="5296" w:author="Bridget Mason" w:date="2012-02-22T12:22:00Z">
              <w:tcPr>
                <w:tcW w:w="2223" w:type="dxa"/>
              </w:tcPr>
            </w:tcPrChange>
          </w:tcPr>
          <w:p w:rsidR="007E3EEF" w:rsidRDefault="007E3EEF" w:rsidP="007E3EEF">
            <w:pPr>
              <w:rPr>
                <w:ins w:id="5297" w:author="Bridget Mason" w:date="2012-02-22T16:26:00Z"/>
                <w:rFonts w:ascii="Arial" w:hAnsi="Arial" w:cs="Arial"/>
                <w:sz w:val="16"/>
                <w:szCs w:val="16"/>
              </w:rPr>
            </w:pPr>
            <w:ins w:id="5298" w:author="Bridget Mason" w:date="2012-02-22T16:26:00Z">
              <w:r>
                <w:rPr>
                  <w:sz w:val="20"/>
                  <w:lang w:val="en-US"/>
                </w:rPr>
                <w:t xml:space="preserve">Belden </w:t>
              </w:r>
              <w:r w:rsidRPr="007E3EEF">
                <w:rPr>
                  <w:sz w:val="20"/>
                  <w:lang w:val="en-US"/>
                </w:rPr>
                <w:t>8723</w:t>
              </w:r>
            </w:ins>
          </w:p>
          <w:p w:rsidR="00BE256B" w:rsidRPr="00BE256B" w:rsidRDefault="00BE256B" w:rsidP="00DD1AA8">
            <w:pPr>
              <w:rPr>
                <w:ins w:id="5299" w:author="Bridget Mason" w:date="2012-02-22T12:19:00Z"/>
                <w:sz w:val="20"/>
                <w:lang w:val="en-US"/>
                <w:rPrChange w:id="5300" w:author="Bridget Mason" w:date="2012-02-22T12:22:00Z">
                  <w:rPr>
                    <w:ins w:id="5301" w:author="Bridget Mason" w:date="2012-02-22T12:19:00Z"/>
                  </w:rPr>
                </w:rPrChange>
              </w:rPr>
            </w:pPr>
          </w:p>
        </w:tc>
        <w:tc>
          <w:tcPr>
            <w:tcW w:w="2250" w:type="dxa"/>
            <w:tcPrChange w:id="5302" w:author="Bridget Mason" w:date="2012-02-22T12:22:00Z">
              <w:tcPr>
                <w:tcW w:w="2224" w:type="dxa"/>
              </w:tcPr>
            </w:tcPrChange>
          </w:tcPr>
          <w:p w:rsidR="00BE256B" w:rsidRPr="00BE256B" w:rsidRDefault="007E3EEF" w:rsidP="00DD1AA8">
            <w:pPr>
              <w:ind w:left="240" w:hanging="240"/>
              <w:rPr>
                <w:ins w:id="5303" w:author="Bridget Mason" w:date="2012-02-22T12:19:00Z"/>
                <w:sz w:val="20"/>
                <w:lang w:val="en-US"/>
                <w:rPrChange w:id="5304" w:author="Bridget Mason" w:date="2012-02-22T12:22:00Z">
                  <w:rPr>
                    <w:ins w:id="5305" w:author="Bridget Mason" w:date="2012-02-22T12:19:00Z"/>
                  </w:rPr>
                </w:rPrChange>
              </w:rPr>
            </w:pPr>
            <w:ins w:id="5306" w:author="Bridget Mason" w:date="2012-02-22T16:26:00Z">
              <w:r>
                <w:rPr>
                  <w:sz w:val="20"/>
                  <w:lang w:val="en-US"/>
                </w:rPr>
                <w:t>---</w:t>
              </w:r>
            </w:ins>
          </w:p>
        </w:tc>
        <w:tc>
          <w:tcPr>
            <w:tcW w:w="5222" w:type="dxa"/>
            <w:tcPrChange w:id="5307" w:author="Bridget Mason" w:date="2012-02-22T12:22:00Z">
              <w:tcPr>
                <w:tcW w:w="2224" w:type="dxa"/>
              </w:tcPr>
            </w:tcPrChange>
          </w:tcPr>
          <w:p w:rsidR="00BE256B" w:rsidRPr="00BE256B" w:rsidRDefault="007E3EEF" w:rsidP="00DD1AA8">
            <w:pPr>
              <w:ind w:left="240" w:hanging="240"/>
              <w:rPr>
                <w:ins w:id="5308" w:author="Bridget Mason" w:date="2012-02-22T12:19:00Z"/>
                <w:sz w:val="20"/>
                <w:lang w:val="en-US"/>
                <w:rPrChange w:id="5309" w:author="Bridget Mason" w:date="2012-02-22T12:22:00Z">
                  <w:rPr>
                    <w:ins w:id="5310" w:author="Bridget Mason" w:date="2012-02-22T12:19:00Z"/>
                  </w:rPr>
                </w:rPrChange>
              </w:rPr>
            </w:pPr>
            <w:ins w:id="5311" w:author="Bridget Mason" w:date="2012-02-22T16:26:00Z">
              <w:r>
                <w:rPr>
                  <w:sz w:val="20"/>
                  <w:lang w:val="en-US"/>
                </w:rPr>
                <w:t xml:space="preserve">- </w:t>
              </w:r>
            </w:ins>
            <w:ins w:id="5312" w:author="Bridget Mason" w:date="2012-02-22T16:27:00Z">
              <w:r>
                <w:rPr>
                  <w:sz w:val="20"/>
                  <w:lang w:val="en-US"/>
                </w:rPr>
                <w:t>Internal cable used for the sense connection</w:t>
              </w:r>
            </w:ins>
          </w:p>
        </w:tc>
      </w:tr>
      <w:tr w:rsidR="00BE256B" w:rsidTr="00BE256B">
        <w:trPr>
          <w:ins w:id="5313" w:author="Bridget Mason" w:date="2012-02-22T12:19:00Z"/>
        </w:trPr>
        <w:tc>
          <w:tcPr>
            <w:tcW w:w="763" w:type="dxa"/>
            <w:tcPrChange w:id="5314" w:author="Bridget Mason" w:date="2012-02-22T12:22:00Z">
              <w:tcPr>
                <w:tcW w:w="2223" w:type="dxa"/>
              </w:tcPr>
            </w:tcPrChange>
          </w:tcPr>
          <w:p w:rsidR="00BE256B" w:rsidRPr="00BE256B" w:rsidRDefault="00BE256B" w:rsidP="00DD1AA8">
            <w:pPr>
              <w:rPr>
                <w:ins w:id="5315" w:author="Bridget Mason" w:date="2012-02-22T12:19:00Z"/>
                <w:sz w:val="20"/>
                <w:lang w:val="en-US"/>
                <w:rPrChange w:id="5316" w:author="Bridget Mason" w:date="2012-02-22T12:22:00Z">
                  <w:rPr>
                    <w:ins w:id="5317" w:author="Bridget Mason" w:date="2012-02-22T12:19:00Z"/>
                  </w:rPr>
                </w:rPrChange>
              </w:rPr>
            </w:pPr>
            <w:ins w:id="5318" w:author="Bridget Mason" w:date="2012-02-22T12:19:00Z">
              <w:r w:rsidRPr="00BE256B">
                <w:rPr>
                  <w:sz w:val="20"/>
                  <w:lang w:val="en-US"/>
                  <w:rPrChange w:id="5319" w:author="Bridget Mason" w:date="2012-02-22T12:22:00Z">
                    <w:rPr/>
                  </w:rPrChange>
                </w:rPr>
                <w:t>[L8]</w:t>
              </w:r>
            </w:ins>
          </w:p>
        </w:tc>
        <w:tc>
          <w:tcPr>
            <w:tcW w:w="1775" w:type="dxa"/>
            <w:tcPrChange w:id="5320" w:author="Bridget Mason" w:date="2012-02-22T12:22:00Z">
              <w:tcPr>
                <w:tcW w:w="2223" w:type="dxa"/>
              </w:tcPr>
            </w:tcPrChange>
          </w:tcPr>
          <w:p w:rsidR="00BE256B" w:rsidRPr="00BE256B" w:rsidRDefault="001A0DB2" w:rsidP="00DD1AA8">
            <w:pPr>
              <w:ind w:left="240" w:hanging="240"/>
              <w:rPr>
                <w:ins w:id="5321" w:author="Bridget Mason" w:date="2012-02-22T12:19:00Z"/>
                <w:sz w:val="20"/>
                <w:lang w:val="en-US"/>
                <w:rPrChange w:id="5322" w:author="Bridget Mason" w:date="2012-02-22T12:22:00Z">
                  <w:rPr>
                    <w:ins w:id="5323" w:author="Bridget Mason" w:date="2012-02-22T12:19:00Z"/>
                  </w:rPr>
                </w:rPrChange>
              </w:rPr>
            </w:pPr>
            <w:ins w:id="5324" w:author="Bridget Mason" w:date="2012-02-22T16:50:00Z">
              <w:r>
                <w:rPr>
                  <w:sz w:val="20"/>
                  <w:lang w:val="en-US"/>
                </w:rPr>
                <w:t>6 AWG Marine Connector</w:t>
              </w:r>
            </w:ins>
          </w:p>
        </w:tc>
        <w:tc>
          <w:tcPr>
            <w:tcW w:w="990" w:type="dxa"/>
            <w:tcPrChange w:id="5325" w:author="Bridget Mason" w:date="2012-02-22T12:22:00Z">
              <w:tcPr>
                <w:tcW w:w="2223" w:type="dxa"/>
              </w:tcPr>
            </w:tcPrChange>
          </w:tcPr>
          <w:p w:rsidR="00BE256B" w:rsidRPr="00BE256B" w:rsidRDefault="001A0DB2" w:rsidP="00DD1AA8">
            <w:pPr>
              <w:ind w:left="240" w:hanging="240"/>
              <w:rPr>
                <w:ins w:id="5326" w:author="Bridget Mason" w:date="2012-02-22T12:19:00Z"/>
                <w:sz w:val="20"/>
                <w:lang w:val="en-US"/>
                <w:rPrChange w:id="5327" w:author="Bridget Mason" w:date="2012-02-22T12:22:00Z">
                  <w:rPr>
                    <w:ins w:id="5328" w:author="Bridget Mason" w:date="2012-02-22T12:19:00Z"/>
                  </w:rPr>
                </w:rPrChange>
              </w:rPr>
            </w:pPr>
            <w:ins w:id="5329" w:author="Bridget Mason" w:date="2012-02-22T16:51:00Z">
              <w:r>
                <w:rPr>
                  <w:sz w:val="20"/>
                  <w:lang w:val="en-US"/>
                </w:rPr>
                <w:t>3</w:t>
              </w:r>
            </w:ins>
          </w:p>
        </w:tc>
        <w:tc>
          <w:tcPr>
            <w:tcW w:w="2340" w:type="dxa"/>
            <w:tcPrChange w:id="5330" w:author="Bridget Mason" w:date="2012-02-22T12:22:00Z">
              <w:tcPr>
                <w:tcW w:w="2223" w:type="dxa"/>
              </w:tcPr>
            </w:tcPrChange>
          </w:tcPr>
          <w:p w:rsidR="00BE256B" w:rsidRPr="00BE256B" w:rsidRDefault="001A0DB2" w:rsidP="00DD1AA8">
            <w:pPr>
              <w:ind w:left="240" w:hanging="240"/>
              <w:rPr>
                <w:ins w:id="5331" w:author="Bridget Mason" w:date="2012-02-22T12:19:00Z"/>
                <w:sz w:val="20"/>
                <w:lang w:val="en-US"/>
                <w:rPrChange w:id="5332" w:author="Bridget Mason" w:date="2012-02-22T12:22:00Z">
                  <w:rPr>
                    <w:ins w:id="5333" w:author="Bridget Mason" w:date="2012-02-22T12:19:00Z"/>
                  </w:rPr>
                </w:rPrChange>
              </w:rPr>
            </w:pPr>
            <w:ins w:id="5334" w:author="Bridget Mason" w:date="2012-02-22T16:50:00Z">
              <w:r w:rsidRPr="001A0DB2">
                <w:rPr>
                  <w:sz w:val="20"/>
                  <w:lang w:val="en-US"/>
                </w:rPr>
                <w:t>A</w:t>
              </w:r>
            </w:ins>
            <w:ins w:id="5335" w:author="Bridget Mason" w:date="2012-02-22T16:52:00Z">
              <w:r>
                <w:rPr>
                  <w:sz w:val="20"/>
                  <w:lang w:val="en-US"/>
                </w:rPr>
                <w:t xml:space="preserve">nderson </w:t>
              </w:r>
            </w:ins>
            <w:ins w:id="5336" w:author="Bridget Mason" w:date="2012-02-22T16:50:00Z">
              <w:r w:rsidRPr="001A0DB2">
                <w:rPr>
                  <w:sz w:val="20"/>
                  <w:lang w:val="en-US"/>
                </w:rPr>
                <w:t>P</w:t>
              </w:r>
            </w:ins>
            <w:ins w:id="5337" w:author="Bridget Mason" w:date="2012-02-22T16:52:00Z">
              <w:r>
                <w:rPr>
                  <w:sz w:val="20"/>
                  <w:lang w:val="en-US"/>
                </w:rPr>
                <w:t xml:space="preserve">ower </w:t>
              </w:r>
            </w:ins>
            <w:ins w:id="5338" w:author="Bridget Mason" w:date="2012-02-22T16:50:00Z">
              <w:r w:rsidRPr="001A0DB2">
                <w:rPr>
                  <w:sz w:val="20"/>
                  <w:lang w:val="en-US"/>
                </w:rPr>
                <w:t>P</w:t>
              </w:r>
            </w:ins>
            <w:ins w:id="5339" w:author="Bridget Mason" w:date="2012-02-22T16:52:00Z">
              <w:r>
                <w:rPr>
                  <w:sz w:val="20"/>
                  <w:lang w:val="en-US"/>
                </w:rPr>
                <w:t>roducts</w:t>
              </w:r>
            </w:ins>
            <w:ins w:id="5340" w:author="Bridget Mason" w:date="2012-02-22T16:50:00Z">
              <w:r w:rsidRPr="001A0DB2">
                <w:rPr>
                  <w:sz w:val="20"/>
                  <w:lang w:val="en-US"/>
                </w:rPr>
                <w:t xml:space="preserve"> 6800G3</w:t>
              </w:r>
            </w:ins>
          </w:p>
        </w:tc>
        <w:tc>
          <w:tcPr>
            <w:tcW w:w="2250" w:type="dxa"/>
            <w:tcPrChange w:id="5341" w:author="Bridget Mason" w:date="2012-02-22T12:22:00Z">
              <w:tcPr>
                <w:tcW w:w="2224" w:type="dxa"/>
              </w:tcPr>
            </w:tcPrChange>
          </w:tcPr>
          <w:p w:rsidR="00BE256B" w:rsidRPr="00BE256B" w:rsidRDefault="001A0DB2" w:rsidP="00DD1AA8">
            <w:pPr>
              <w:ind w:left="240" w:hanging="240"/>
              <w:rPr>
                <w:ins w:id="5342" w:author="Bridget Mason" w:date="2012-02-22T12:19:00Z"/>
                <w:sz w:val="20"/>
                <w:lang w:val="en-US"/>
                <w:rPrChange w:id="5343" w:author="Bridget Mason" w:date="2012-02-22T12:22:00Z">
                  <w:rPr>
                    <w:ins w:id="5344" w:author="Bridget Mason" w:date="2012-02-22T12:19:00Z"/>
                  </w:rPr>
                </w:rPrChange>
              </w:rPr>
            </w:pPr>
            <w:ins w:id="5345" w:author="Bridget Mason" w:date="2012-02-22T16:51:00Z">
              <w:r>
                <w:rPr>
                  <w:sz w:val="20"/>
                  <w:lang w:val="en-US"/>
                </w:rPr>
                <w:t>---</w:t>
              </w:r>
            </w:ins>
          </w:p>
        </w:tc>
        <w:tc>
          <w:tcPr>
            <w:tcW w:w="5222" w:type="dxa"/>
            <w:tcPrChange w:id="5346" w:author="Bridget Mason" w:date="2012-02-22T12:22:00Z">
              <w:tcPr>
                <w:tcW w:w="2224" w:type="dxa"/>
              </w:tcPr>
            </w:tcPrChange>
          </w:tcPr>
          <w:p w:rsidR="00BE256B" w:rsidRPr="00BE256B" w:rsidRDefault="001A0DB2" w:rsidP="00DD1AA8">
            <w:pPr>
              <w:ind w:left="240" w:hanging="240"/>
              <w:rPr>
                <w:ins w:id="5347" w:author="Bridget Mason" w:date="2012-02-22T12:19:00Z"/>
                <w:sz w:val="20"/>
                <w:lang w:val="en-US"/>
                <w:rPrChange w:id="5348" w:author="Bridget Mason" w:date="2012-02-22T12:22:00Z">
                  <w:rPr>
                    <w:ins w:id="5349" w:author="Bridget Mason" w:date="2012-02-22T12:19:00Z"/>
                  </w:rPr>
                </w:rPrChange>
              </w:rPr>
            </w:pPr>
            <w:ins w:id="5350" w:author="Bridget Mason" w:date="2012-02-22T16:51:00Z">
              <w:r>
                <w:rPr>
                  <w:sz w:val="20"/>
                  <w:lang w:val="en-US"/>
                </w:rPr>
                <w:t>- Connects to the 24V power cable</w:t>
              </w:r>
            </w:ins>
            <w:ins w:id="5351" w:author="Bridget Mason" w:date="2012-02-22T16:53:00Z">
              <w:r>
                <w:rPr>
                  <w:sz w:val="20"/>
                  <w:lang w:val="en-US"/>
                </w:rPr>
                <w:t>s</w:t>
              </w:r>
            </w:ins>
          </w:p>
        </w:tc>
      </w:tr>
      <w:tr w:rsidR="00BE256B" w:rsidTr="00BE256B">
        <w:trPr>
          <w:ins w:id="5352" w:author="Bridget Mason" w:date="2012-02-22T12:19:00Z"/>
        </w:trPr>
        <w:tc>
          <w:tcPr>
            <w:tcW w:w="763" w:type="dxa"/>
            <w:tcPrChange w:id="5353" w:author="Bridget Mason" w:date="2012-02-22T12:22:00Z">
              <w:tcPr>
                <w:tcW w:w="2223" w:type="dxa"/>
              </w:tcPr>
            </w:tcPrChange>
          </w:tcPr>
          <w:p w:rsidR="00BE256B" w:rsidRPr="00BE256B" w:rsidRDefault="00BE256B" w:rsidP="00DD1AA8">
            <w:pPr>
              <w:rPr>
                <w:ins w:id="5354" w:author="Bridget Mason" w:date="2012-02-22T12:19:00Z"/>
                <w:sz w:val="20"/>
                <w:lang w:val="en-US"/>
                <w:rPrChange w:id="5355" w:author="Bridget Mason" w:date="2012-02-22T12:22:00Z">
                  <w:rPr>
                    <w:ins w:id="5356" w:author="Bridget Mason" w:date="2012-02-22T12:19:00Z"/>
                  </w:rPr>
                </w:rPrChange>
              </w:rPr>
            </w:pPr>
            <w:ins w:id="5357" w:author="Bridget Mason" w:date="2012-02-22T12:19:00Z">
              <w:r w:rsidRPr="00BE256B">
                <w:rPr>
                  <w:sz w:val="20"/>
                  <w:lang w:val="en-US"/>
                  <w:rPrChange w:id="5358" w:author="Bridget Mason" w:date="2012-02-22T12:22:00Z">
                    <w:rPr/>
                  </w:rPrChange>
                </w:rPr>
                <w:t>[L9]</w:t>
              </w:r>
            </w:ins>
          </w:p>
        </w:tc>
        <w:tc>
          <w:tcPr>
            <w:tcW w:w="1775" w:type="dxa"/>
            <w:tcPrChange w:id="5359" w:author="Bridget Mason" w:date="2012-02-22T12:22:00Z">
              <w:tcPr>
                <w:tcW w:w="2223" w:type="dxa"/>
              </w:tcPr>
            </w:tcPrChange>
          </w:tcPr>
          <w:p w:rsidR="00BE256B" w:rsidRPr="00BE256B" w:rsidRDefault="001A0DB2" w:rsidP="00DD1AA8">
            <w:pPr>
              <w:ind w:left="240" w:hanging="240"/>
              <w:rPr>
                <w:ins w:id="5360" w:author="Bridget Mason" w:date="2012-02-22T12:19:00Z"/>
                <w:sz w:val="20"/>
                <w:lang w:val="en-US"/>
                <w:rPrChange w:id="5361" w:author="Bridget Mason" w:date="2012-02-22T12:22:00Z">
                  <w:rPr>
                    <w:ins w:id="5362" w:author="Bridget Mason" w:date="2012-02-22T12:19:00Z"/>
                  </w:rPr>
                </w:rPrChange>
              </w:rPr>
            </w:pPr>
            <w:ins w:id="5363" w:author="Bridget Mason" w:date="2012-02-22T16:52:00Z">
              <w:r>
                <w:rPr>
                  <w:sz w:val="20"/>
                  <w:lang w:val="en-US"/>
                </w:rPr>
                <w:t>2 AWG Marine Connector</w:t>
              </w:r>
            </w:ins>
          </w:p>
        </w:tc>
        <w:tc>
          <w:tcPr>
            <w:tcW w:w="990" w:type="dxa"/>
            <w:tcPrChange w:id="5364" w:author="Bridget Mason" w:date="2012-02-22T12:22:00Z">
              <w:tcPr>
                <w:tcW w:w="2223" w:type="dxa"/>
              </w:tcPr>
            </w:tcPrChange>
          </w:tcPr>
          <w:p w:rsidR="00BE256B" w:rsidRPr="00BE256B" w:rsidRDefault="001A0DB2" w:rsidP="00DD1AA8">
            <w:pPr>
              <w:ind w:left="240" w:hanging="240"/>
              <w:rPr>
                <w:ins w:id="5365" w:author="Bridget Mason" w:date="2012-02-22T12:19:00Z"/>
                <w:sz w:val="20"/>
                <w:lang w:val="en-US"/>
                <w:rPrChange w:id="5366" w:author="Bridget Mason" w:date="2012-02-22T12:22:00Z">
                  <w:rPr>
                    <w:ins w:id="5367" w:author="Bridget Mason" w:date="2012-02-22T12:19:00Z"/>
                  </w:rPr>
                </w:rPrChange>
              </w:rPr>
            </w:pPr>
            <w:ins w:id="5368" w:author="Bridget Mason" w:date="2012-02-22T16:52:00Z">
              <w:r>
                <w:rPr>
                  <w:sz w:val="20"/>
                  <w:lang w:val="en-US"/>
                </w:rPr>
                <w:t>3</w:t>
              </w:r>
            </w:ins>
          </w:p>
        </w:tc>
        <w:tc>
          <w:tcPr>
            <w:tcW w:w="2340" w:type="dxa"/>
            <w:tcPrChange w:id="5369" w:author="Bridget Mason" w:date="2012-02-22T12:22:00Z">
              <w:tcPr>
                <w:tcW w:w="2223" w:type="dxa"/>
              </w:tcPr>
            </w:tcPrChange>
          </w:tcPr>
          <w:p w:rsidR="00BE256B" w:rsidRPr="00BE256B" w:rsidRDefault="001A0DB2" w:rsidP="00DD1AA8">
            <w:pPr>
              <w:ind w:left="240" w:hanging="240"/>
              <w:rPr>
                <w:ins w:id="5370" w:author="Bridget Mason" w:date="2012-02-22T12:19:00Z"/>
                <w:sz w:val="20"/>
                <w:lang w:val="en-US"/>
                <w:rPrChange w:id="5371" w:author="Bridget Mason" w:date="2012-02-22T12:22:00Z">
                  <w:rPr>
                    <w:ins w:id="5372" w:author="Bridget Mason" w:date="2012-02-22T12:19:00Z"/>
                  </w:rPr>
                </w:rPrChange>
              </w:rPr>
            </w:pPr>
            <w:ins w:id="5373" w:author="Bridget Mason" w:date="2012-02-22T16:52:00Z">
              <w:r w:rsidRPr="001A0DB2">
                <w:rPr>
                  <w:sz w:val="20"/>
                  <w:lang w:val="en-US"/>
                </w:rPr>
                <w:t>A</w:t>
              </w:r>
              <w:r>
                <w:rPr>
                  <w:sz w:val="20"/>
                  <w:lang w:val="en-US"/>
                </w:rPr>
                <w:t xml:space="preserve">nderson </w:t>
              </w:r>
              <w:r w:rsidRPr="001A0DB2">
                <w:rPr>
                  <w:sz w:val="20"/>
                  <w:lang w:val="en-US"/>
                </w:rPr>
                <w:t>P</w:t>
              </w:r>
              <w:r>
                <w:rPr>
                  <w:sz w:val="20"/>
                  <w:lang w:val="en-US"/>
                </w:rPr>
                <w:t xml:space="preserve">ower </w:t>
              </w:r>
              <w:r w:rsidRPr="001A0DB2">
                <w:rPr>
                  <w:sz w:val="20"/>
                  <w:lang w:val="en-US"/>
                </w:rPr>
                <w:t>P</w:t>
              </w:r>
              <w:r>
                <w:rPr>
                  <w:sz w:val="20"/>
                  <w:lang w:val="en-US"/>
                </w:rPr>
                <w:t>roduct</w:t>
              </w:r>
              <w:r w:rsidRPr="001A0DB2">
                <w:rPr>
                  <w:sz w:val="20"/>
                  <w:lang w:val="en-US"/>
                </w:rPr>
                <w:t xml:space="preserve"> 6326G5</w:t>
              </w:r>
            </w:ins>
          </w:p>
        </w:tc>
        <w:tc>
          <w:tcPr>
            <w:tcW w:w="2250" w:type="dxa"/>
            <w:tcPrChange w:id="5374" w:author="Bridget Mason" w:date="2012-02-22T12:22:00Z">
              <w:tcPr>
                <w:tcW w:w="2224" w:type="dxa"/>
              </w:tcPr>
            </w:tcPrChange>
          </w:tcPr>
          <w:p w:rsidR="00BE256B" w:rsidRPr="00BE256B" w:rsidRDefault="001A0DB2" w:rsidP="00DD1AA8">
            <w:pPr>
              <w:ind w:left="240" w:hanging="240"/>
              <w:rPr>
                <w:ins w:id="5375" w:author="Bridget Mason" w:date="2012-02-22T12:19:00Z"/>
                <w:sz w:val="20"/>
                <w:lang w:val="en-US"/>
                <w:rPrChange w:id="5376" w:author="Bridget Mason" w:date="2012-02-22T12:22:00Z">
                  <w:rPr>
                    <w:ins w:id="5377" w:author="Bridget Mason" w:date="2012-02-22T12:19:00Z"/>
                  </w:rPr>
                </w:rPrChange>
              </w:rPr>
            </w:pPr>
            <w:ins w:id="5378" w:author="Bridget Mason" w:date="2012-02-22T16:52:00Z">
              <w:r>
                <w:rPr>
                  <w:sz w:val="20"/>
                  <w:lang w:val="en-US"/>
                </w:rPr>
                <w:t>---</w:t>
              </w:r>
            </w:ins>
          </w:p>
        </w:tc>
        <w:tc>
          <w:tcPr>
            <w:tcW w:w="5222" w:type="dxa"/>
            <w:tcPrChange w:id="5379" w:author="Bridget Mason" w:date="2012-02-22T12:22:00Z">
              <w:tcPr>
                <w:tcW w:w="2224" w:type="dxa"/>
              </w:tcPr>
            </w:tcPrChange>
          </w:tcPr>
          <w:p w:rsidR="00BE256B" w:rsidRPr="00BE256B" w:rsidRDefault="001A0DB2" w:rsidP="00DD1AA8">
            <w:pPr>
              <w:ind w:left="240" w:hanging="240"/>
              <w:rPr>
                <w:ins w:id="5380" w:author="Bridget Mason" w:date="2012-02-22T12:19:00Z"/>
                <w:sz w:val="20"/>
                <w:lang w:val="en-US"/>
                <w:rPrChange w:id="5381" w:author="Bridget Mason" w:date="2012-02-22T12:22:00Z">
                  <w:rPr>
                    <w:ins w:id="5382" w:author="Bridget Mason" w:date="2012-02-22T12:19:00Z"/>
                  </w:rPr>
                </w:rPrChange>
              </w:rPr>
            </w:pPr>
            <w:ins w:id="5383" w:author="Bridget Mason" w:date="2012-02-22T16:52:00Z">
              <w:r>
                <w:rPr>
                  <w:sz w:val="20"/>
                  <w:lang w:val="en-US"/>
                </w:rPr>
                <w:t xml:space="preserve">- </w:t>
              </w:r>
            </w:ins>
            <w:ins w:id="5384" w:author="Bridget Mason" w:date="2012-02-22T16:53:00Z">
              <w:r>
                <w:rPr>
                  <w:sz w:val="20"/>
                  <w:lang w:val="en-US"/>
                </w:rPr>
                <w:t>Connects to the 3.3V power cables</w:t>
              </w:r>
            </w:ins>
          </w:p>
        </w:tc>
      </w:tr>
      <w:tr w:rsidR="00BE256B" w:rsidTr="00BE256B">
        <w:trPr>
          <w:ins w:id="5385" w:author="Bridget Mason" w:date="2012-02-22T12:19:00Z"/>
        </w:trPr>
        <w:tc>
          <w:tcPr>
            <w:tcW w:w="763" w:type="dxa"/>
            <w:tcPrChange w:id="5386" w:author="Bridget Mason" w:date="2012-02-22T12:22:00Z">
              <w:tcPr>
                <w:tcW w:w="2223" w:type="dxa"/>
              </w:tcPr>
            </w:tcPrChange>
          </w:tcPr>
          <w:p w:rsidR="00BE256B" w:rsidRPr="00BE256B" w:rsidRDefault="00BE256B" w:rsidP="00DD1AA8">
            <w:pPr>
              <w:rPr>
                <w:ins w:id="5387" w:author="Bridget Mason" w:date="2012-02-22T12:19:00Z"/>
                <w:sz w:val="20"/>
                <w:lang w:val="en-US"/>
                <w:rPrChange w:id="5388" w:author="Bridget Mason" w:date="2012-02-22T12:22:00Z">
                  <w:rPr>
                    <w:ins w:id="5389" w:author="Bridget Mason" w:date="2012-02-22T12:19:00Z"/>
                  </w:rPr>
                </w:rPrChange>
              </w:rPr>
            </w:pPr>
            <w:ins w:id="5390" w:author="Bridget Mason" w:date="2012-02-22T12:19:00Z">
              <w:r w:rsidRPr="00BE256B">
                <w:rPr>
                  <w:sz w:val="20"/>
                  <w:lang w:val="en-US"/>
                  <w:rPrChange w:id="5391" w:author="Bridget Mason" w:date="2012-02-22T12:22:00Z">
                    <w:rPr/>
                  </w:rPrChange>
                </w:rPr>
                <w:t>[L10]</w:t>
              </w:r>
            </w:ins>
          </w:p>
        </w:tc>
        <w:tc>
          <w:tcPr>
            <w:tcW w:w="1775" w:type="dxa"/>
            <w:tcPrChange w:id="5392" w:author="Bridget Mason" w:date="2012-02-22T12:22:00Z">
              <w:tcPr>
                <w:tcW w:w="2223" w:type="dxa"/>
              </w:tcPr>
            </w:tcPrChange>
          </w:tcPr>
          <w:p w:rsidR="00BE256B" w:rsidRPr="00BE256B" w:rsidRDefault="001E4848" w:rsidP="00DD1AA8">
            <w:pPr>
              <w:ind w:left="240" w:hanging="240"/>
              <w:rPr>
                <w:ins w:id="5393" w:author="Bridget Mason" w:date="2012-02-22T12:19:00Z"/>
                <w:sz w:val="20"/>
                <w:lang w:val="en-US"/>
                <w:rPrChange w:id="5394" w:author="Bridget Mason" w:date="2012-02-22T12:22:00Z">
                  <w:rPr>
                    <w:ins w:id="5395" w:author="Bridget Mason" w:date="2012-02-22T12:19:00Z"/>
                  </w:rPr>
                </w:rPrChange>
              </w:rPr>
            </w:pPr>
            <w:r w:rsidRPr="001E4848">
              <w:rPr>
                <w:sz w:val="20"/>
                <w:lang w:val="en-US"/>
              </w:rPr>
              <w:t>SOCKET CONTACT, 20 DF for Sense Cables</w:t>
            </w:r>
          </w:p>
        </w:tc>
        <w:tc>
          <w:tcPr>
            <w:tcW w:w="990" w:type="dxa"/>
            <w:tcPrChange w:id="5396" w:author="Bridget Mason" w:date="2012-02-22T12:22:00Z">
              <w:tcPr>
                <w:tcW w:w="2223" w:type="dxa"/>
              </w:tcPr>
            </w:tcPrChange>
          </w:tcPr>
          <w:p w:rsidR="00BE256B" w:rsidRPr="00BE256B" w:rsidRDefault="00816A3A" w:rsidP="00DD1AA8">
            <w:pPr>
              <w:ind w:left="240" w:hanging="240"/>
              <w:rPr>
                <w:ins w:id="5397" w:author="Bridget Mason" w:date="2012-02-22T12:19:00Z"/>
                <w:sz w:val="20"/>
                <w:lang w:val="en-US"/>
                <w:rPrChange w:id="5398" w:author="Bridget Mason" w:date="2012-02-22T12:22:00Z">
                  <w:rPr>
                    <w:ins w:id="5399" w:author="Bridget Mason" w:date="2012-02-22T12:19:00Z"/>
                  </w:rPr>
                </w:rPrChange>
              </w:rPr>
            </w:pPr>
            <w:r>
              <w:rPr>
                <w:sz w:val="20"/>
                <w:lang w:val="en-US"/>
              </w:rPr>
              <w:t>3</w:t>
            </w:r>
          </w:p>
        </w:tc>
        <w:tc>
          <w:tcPr>
            <w:tcW w:w="2340" w:type="dxa"/>
            <w:tcPrChange w:id="5400" w:author="Bridget Mason" w:date="2012-02-22T12:22:00Z">
              <w:tcPr>
                <w:tcW w:w="2223" w:type="dxa"/>
              </w:tcPr>
            </w:tcPrChange>
          </w:tcPr>
          <w:p w:rsidR="00BE256B" w:rsidRPr="00BE256B" w:rsidRDefault="00816A3A" w:rsidP="00DD1AA8">
            <w:pPr>
              <w:ind w:left="240" w:hanging="240"/>
              <w:rPr>
                <w:ins w:id="5401" w:author="Bridget Mason" w:date="2012-02-22T12:19:00Z"/>
                <w:sz w:val="20"/>
                <w:lang w:val="en-US"/>
                <w:rPrChange w:id="5402" w:author="Bridget Mason" w:date="2012-02-22T12:22:00Z">
                  <w:rPr>
                    <w:ins w:id="5403" w:author="Bridget Mason" w:date="2012-02-22T12:19:00Z"/>
                  </w:rPr>
                </w:rPrChange>
              </w:rPr>
            </w:pPr>
            <w:r>
              <w:rPr>
                <w:sz w:val="20"/>
                <w:lang w:val="en-US"/>
              </w:rPr>
              <w:t>Tyco</w:t>
            </w:r>
            <w:r w:rsidRPr="00816A3A">
              <w:rPr>
                <w:sz w:val="20"/>
                <w:lang w:val="en-US"/>
              </w:rPr>
              <w:t xml:space="preserve"> 66504-9</w:t>
            </w:r>
          </w:p>
        </w:tc>
        <w:tc>
          <w:tcPr>
            <w:tcW w:w="2250" w:type="dxa"/>
            <w:tcPrChange w:id="5404" w:author="Bridget Mason" w:date="2012-02-22T12:22:00Z">
              <w:tcPr>
                <w:tcW w:w="2224" w:type="dxa"/>
              </w:tcPr>
            </w:tcPrChange>
          </w:tcPr>
          <w:p w:rsidR="00BE256B" w:rsidRPr="00BE256B" w:rsidRDefault="00816A3A" w:rsidP="00DD1AA8">
            <w:pPr>
              <w:ind w:left="240" w:hanging="240"/>
              <w:rPr>
                <w:ins w:id="5405" w:author="Bridget Mason" w:date="2012-02-22T12:19:00Z"/>
                <w:sz w:val="20"/>
                <w:lang w:val="en-US"/>
                <w:rPrChange w:id="5406" w:author="Bridget Mason" w:date="2012-02-22T12:22:00Z">
                  <w:rPr>
                    <w:ins w:id="5407" w:author="Bridget Mason" w:date="2012-02-22T12:19:00Z"/>
                  </w:rPr>
                </w:rPrChange>
              </w:rPr>
            </w:pPr>
            <w:r>
              <w:rPr>
                <w:sz w:val="20"/>
                <w:lang w:val="en-US"/>
              </w:rPr>
              <w:t xml:space="preserve">Newark </w:t>
            </w:r>
            <w:r w:rsidRPr="00816A3A">
              <w:rPr>
                <w:sz w:val="20"/>
                <w:lang w:val="en-US"/>
              </w:rPr>
              <w:t>25C1826</w:t>
            </w:r>
          </w:p>
        </w:tc>
        <w:tc>
          <w:tcPr>
            <w:tcW w:w="5222" w:type="dxa"/>
            <w:tcPrChange w:id="5408" w:author="Bridget Mason" w:date="2012-02-22T12:22:00Z">
              <w:tcPr>
                <w:tcW w:w="2224" w:type="dxa"/>
              </w:tcPr>
            </w:tcPrChange>
          </w:tcPr>
          <w:p w:rsidR="00BE256B" w:rsidRPr="00BE256B" w:rsidRDefault="00816A3A" w:rsidP="00DD1AA8">
            <w:pPr>
              <w:ind w:left="240" w:hanging="240"/>
              <w:rPr>
                <w:ins w:id="5409" w:author="Bridget Mason" w:date="2012-02-22T12:19:00Z"/>
                <w:sz w:val="20"/>
                <w:lang w:val="en-US"/>
                <w:rPrChange w:id="5410" w:author="Bridget Mason" w:date="2012-02-22T12:22:00Z">
                  <w:rPr>
                    <w:ins w:id="5411" w:author="Bridget Mason" w:date="2012-02-22T12:19:00Z"/>
                  </w:rPr>
                </w:rPrChange>
              </w:rPr>
            </w:pPr>
            <w:r>
              <w:rPr>
                <w:sz w:val="20"/>
                <w:lang w:val="en-US"/>
              </w:rPr>
              <w:t>- Pins for the sense connectors</w:t>
            </w:r>
          </w:p>
        </w:tc>
      </w:tr>
      <w:tr w:rsidR="00BE256B" w:rsidTr="00BE256B">
        <w:trPr>
          <w:ins w:id="5412" w:author="Bridget Mason" w:date="2012-02-22T12:19:00Z"/>
        </w:trPr>
        <w:tc>
          <w:tcPr>
            <w:tcW w:w="763" w:type="dxa"/>
            <w:tcPrChange w:id="5413" w:author="Bridget Mason" w:date="2012-02-22T12:22:00Z">
              <w:tcPr>
                <w:tcW w:w="2223" w:type="dxa"/>
              </w:tcPr>
            </w:tcPrChange>
          </w:tcPr>
          <w:p w:rsidR="00BE256B" w:rsidRPr="00BE256B" w:rsidRDefault="00BE256B" w:rsidP="00DD1AA8">
            <w:pPr>
              <w:rPr>
                <w:ins w:id="5414" w:author="Bridget Mason" w:date="2012-02-22T12:19:00Z"/>
                <w:sz w:val="20"/>
                <w:lang w:val="en-US"/>
                <w:rPrChange w:id="5415" w:author="Bridget Mason" w:date="2012-02-22T12:22:00Z">
                  <w:rPr>
                    <w:ins w:id="5416" w:author="Bridget Mason" w:date="2012-02-22T12:19:00Z"/>
                  </w:rPr>
                </w:rPrChange>
              </w:rPr>
            </w:pPr>
            <w:ins w:id="5417" w:author="Bridget Mason" w:date="2012-02-22T12:19:00Z">
              <w:r w:rsidRPr="00BE256B">
                <w:rPr>
                  <w:sz w:val="20"/>
                  <w:lang w:val="en-US"/>
                  <w:rPrChange w:id="5418" w:author="Bridget Mason" w:date="2012-02-22T12:22:00Z">
                    <w:rPr/>
                  </w:rPrChange>
                </w:rPr>
                <w:t>[L11]</w:t>
              </w:r>
            </w:ins>
          </w:p>
        </w:tc>
        <w:tc>
          <w:tcPr>
            <w:tcW w:w="1775" w:type="dxa"/>
            <w:tcPrChange w:id="5419" w:author="Bridget Mason" w:date="2012-02-22T12:22:00Z">
              <w:tcPr>
                <w:tcW w:w="2223" w:type="dxa"/>
              </w:tcPr>
            </w:tcPrChange>
          </w:tcPr>
          <w:p w:rsidR="00BE256B" w:rsidRPr="00BE256B" w:rsidRDefault="00816A3A" w:rsidP="00816A3A">
            <w:pPr>
              <w:ind w:left="240" w:hanging="240"/>
              <w:rPr>
                <w:ins w:id="5420" w:author="Bridget Mason" w:date="2012-02-22T12:19:00Z"/>
                <w:sz w:val="20"/>
                <w:lang w:val="en-US"/>
                <w:rPrChange w:id="5421" w:author="Bridget Mason" w:date="2012-02-22T12:22:00Z">
                  <w:rPr>
                    <w:ins w:id="5422" w:author="Bridget Mason" w:date="2012-02-22T12:19:00Z"/>
                  </w:rPr>
                </w:rPrChange>
              </w:rPr>
            </w:pPr>
            <w:r w:rsidRPr="00816A3A">
              <w:rPr>
                <w:sz w:val="20"/>
                <w:lang w:val="en-US"/>
              </w:rPr>
              <w:t>HDP-20 Receptacle, 9 Position</w:t>
            </w:r>
          </w:p>
        </w:tc>
        <w:tc>
          <w:tcPr>
            <w:tcW w:w="990" w:type="dxa"/>
            <w:tcPrChange w:id="5423" w:author="Bridget Mason" w:date="2012-02-22T12:22:00Z">
              <w:tcPr>
                <w:tcW w:w="2223" w:type="dxa"/>
              </w:tcPr>
            </w:tcPrChange>
          </w:tcPr>
          <w:p w:rsidR="00BE256B" w:rsidRPr="00BE256B" w:rsidRDefault="00816A3A" w:rsidP="00DD1AA8">
            <w:pPr>
              <w:ind w:left="240" w:hanging="240"/>
              <w:rPr>
                <w:ins w:id="5424" w:author="Bridget Mason" w:date="2012-02-22T12:19:00Z"/>
                <w:sz w:val="20"/>
                <w:lang w:val="en-US"/>
                <w:rPrChange w:id="5425" w:author="Bridget Mason" w:date="2012-02-22T12:22:00Z">
                  <w:rPr>
                    <w:ins w:id="5426" w:author="Bridget Mason" w:date="2012-02-22T12:19:00Z"/>
                  </w:rPr>
                </w:rPrChange>
              </w:rPr>
            </w:pPr>
            <w:r>
              <w:rPr>
                <w:sz w:val="20"/>
                <w:lang w:val="en-US"/>
              </w:rPr>
              <w:t>3</w:t>
            </w:r>
          </w:p>
        </w:tc>
        <w:tc>
          <w:tcPr>
            <w:tcW w:w="2340" w:type="dxa"/>
            <w:tcPrChange w:id="5427" w:author="Bridget Mason" w:date="2012-02-22T12:22:00Z">
              <w:tcPr>
                <w:tcW w:w="2223" w:type="dxa"/>
              </w:tcPr>
            </w:tcPrChange>
          </w:tcPr>
          <w:p w:rsidR="00BE256B" w:rsidRPr="00BE256B" w:rsidRDefault="00816A3A" w:rsidP="00DD1AA8">
            <w:pPr>
              <w:ind w:left="240" w:hanging="240"/>
              <w:rPr>
                <w:ins w:id="5428" w:author="Bridget Mason" w:date="2012-02-22T12:19:00Z"/>
                <w:sz w:val="20"/>
                <w:lang w:val="en-US"/>
                <w:rPrChange w:id="5429" w:author="Bridget Mason" w:date="2012-02-22T12:22:00Z">
                  <w:rPr>
                    <w:ins w:id="5430" w:author="Bridget Mason" w:date="2012-02-22T12:19:00Z"/>
                  </w:rPr>
                </w:rPrChange>
              </w:rPr>
            </w:pPr>
            <w:r w:rsidRPr="00816A3A">
              <w:rPr>
                <w:sz w:val="20"/>
                <w:lang w:val="en-US"/>
              </w:rPr>
              <w:t>Tyco: 205203-3</w:t>
            </w:r>
          </w:p>
        </w:tc>
        <w:tc>
          <w:tcPr>
            <w:tcW w:w="2250" w:type="dxa"/>
            <w:tcPrChange w:id="5431" w:author="Bridget Mason" w:date="2012-02-22T12:22:00Z">
              <w:tcPr>
                <w:tcW w:w="2224" w:type="dxa"/>
              </w:tcPr>
            </w:tcPrChange>
          </w:tcPr>
          <w:p w:rsidR="00BE256B" w:rsidRPr="00BE256B" w:rsidRDefault="00816A3A" w:rsidP="00DD1AA8">
            <w:pPr>
              <w:ind w:left="240" w:hanging="240"/>
              <w:rPr>
                <w:ins w:id="5432" w:author="Bridget Mason" w:date="2012-02-22T12:19:00Z"/>
                <w:sz w:val="20"/>
                <w:lang w:val="en-US"/>
                <w:rPrChange w:id="5433" w:author="Bridget Mason" w:date="2012-02-22T12:22:00Z">
                  <w:rPr>
                    <w:ins w:id="5434" w:author="Bridget Mason" w:date="2012-02-22T12:19:00Z"/>
                  </w:rPr>
                </w:rPrChange>
              </w:rPr>
            </w:pPr>
            <w:r>
              <w:rPr>
                <w:sz w:val="20"/>
                <w:lang w:val="en-US"/>
              </w:rPr>
              <w:t xml:space="preserve">Newark </w:t>
            </w:r>
            <w:r w:rsidRPr="00816A3A">
              <w:rPr>
                <w:sz w:val="20"/>
                <w:lang w:val="en-US"/>
              </w:rPr>
              <w:t>44F8700</w:t>
            </w:r>
          </w:p>
        </w:tc>
        <w:tc>
          <w:tcPr>
            <w:tcW w:w="5222" w:type="dxa"/>
            <w:tcPrChange w:id="5435" w:author="Bridget Mason" w:date="2012-02-22T12:22:00Z">
              <w:tcPr>
                <w:tcW w:w="2224" w:type="dxa"/>
              </w:tcPr>
            </w:tcPrChange>
          </w:tcPr>
          <w:p w:rsidR="00BE256B" w:rsidRPr="00BE256B" w:rsidRDefault="00816A3A" w:rsidP="00DD1AA8">
            <w:pPr>
              <w:ind w:left="240" w:hanging="240"/>
              <w:rPr>
                <w:ins w:id="5436" w:author="Bridget Mason" w:date="2012-02-22T12:19:00Z"/>
                <w:sz w:val="20"/>
                <w:lang w:val="en-US"/>
                <w:rPrChange w:id="5437" w:author="Bridget Mason" w:date="2012-02-22T12:22:00Z">
                  <w:rPr>
                    <w:ins w:id="5438" w:author="Bridget Mason" w:date="2012-02-22T12:19:00Z"/>
                  </w:rPr>
                </w:rPrChange>
              </w:rPr>
            </w:pPr>
            <w:r>
              <w:rPr>
                <w:sz w:val="20"/>
                <w:lang w:val="en-US"/>
              </w:rPr>
              <w:t>- Sense cable receptacle</w:t>
            </w:r>
          </w:p>
        </w:tc>
      </w:tr>
      <w:tr w:rsidR="00BE256B" w:rsidTr="00BE256B">
        <w:trPr>
          <w:ins w:id="5439" w:author="Bridget Mason" w:date="2012-02-22T12:19:00Z"/>
        </w:trPr>
        <w:tc>
          <w:tcPr>
            <w:tcW w:w="763" w:type="dxa"/>
            <w:tcPrChange w:id="5440" w:author="Bridget Mason" w:date="2012-02-22T12:22:00Z">
              <w:tcPr>
                <w:tcW w:w="2223" w:type="dxa"/>
              </w:tcPr>
            </w:tcPrChange>
          </w:tcPr>
          <w:p w:rsidR="00BE256B" w:rsidRPr="00BE256B" w:rsidRDefault="00BE256B" w:rsidP="00DD1AA8">
            <w:pPr>
              <w:rPr>
                <w:ins w:id="5441" w:author="Bridget Mason" w:date="2012-02-22T12:19:00Z"/>
                <w:sz w:val="20"/>
                <w:lang w:val="en-US"/>
                <w:rPrChange w:id="5442" w:author="Bridget Mason" w:date="2012-02-22T12:22:00Z">
                  <w:rPr>
                    <w:ins w:id="5443" w:author="Bridget Mason" w:date="2012-02-22T12:19:00Z"/>
                  </w:rPr>
                </w:rPrChange>
              </w:rPr>
            </w:pPr>
            <w:ins w:id="5444" w:author="Bridget Mason" w:date="2012-02-22T12:19:00Z">
              <w:r w:rsidRPr="00BE256B">
                <w:rPr>
                  <w:sz w:val="20"/>
                  <w:lang w:val="en-US"/>
                  <w:rPrChange w:id="5445" w:author="Bridget Mason" w:date="2012-02-22T12:22:00Z">
                    <w:rPr/>
                  </w:rPrChange>
                </w:rPr>
                <w:t>[L12]</w:t>
              </w:r>
            </w:ins>
          </w:p>
        </w:tc>
        <w:tc>
          <w:tcPr>
            <w:tcW w:w="1775" w:type="dxa"/>
            <w:tcPrChange w:id="5446" w:author="Bridget Mason" w:date="2012-02-22T12:22:00Z">
              <w:tcPr>
                <w:tcW w:w="2223" w:type="dxa"/>
              </w:tcPr>
            </w:tcPrChange>
          </w:tcPr>
          <w:p w:rsidR="00BE256B" w:rsidRPr="00BE256B" w:rsidRDefault="00816A3A" w:rsidP="00DD1AA8">
            <w:pPr>
              <w:ind w:left="240" w:hanging="240"/>
              <w:rPr>
                <w:ins w:id="5447" w:author="Bridget Mason" w:date="2012-02-22T12:19:00Z"/>
                <w:sz w:val="20"/>
                <w:lang w:val="en-US"/>
                <w:rPrChange w:id="5448" w:author="Bridget Mason" w:date="2012-02-22T12:22:00Z">
                  <w:rPr>
                    <w:ins w:id="5449" w:author="Bridget Mason" w:date="2012-02-22T12:19:00Z"/>
                  </w:rPr>
                </w:rPrChange>
              </w:rPr>
            </w:pPr>
            <w:r w:rsidRPr="00816A3A">
              <w:rPr>
                <w:sz w:val="20"/>
                <w:lang w:val="en-US"/>
              </w:rPr>
              <w:t xml:space="preserve">Female </w:t>
            </w:r>
            <w:proofErr w:type="spellStart"/>
            <w:r w:rsidRPr="00816A3A">
              <w:rPr>
                <w:sz w:val="20"/>
                <w:lang w:val="en-US"/>
              </w:rPr>
              <w:t>Screwlock</w:t>
            </w:r>
            <w:proofErr w:type="spellEnd"/>
            <w:r w:rsidRPr="00816A3A">
              <w:rPr>
                <w:sz w:val="20"/>
                <w:lang w:val="en-US"/>
              </w:rPr>
              <w:t xml:space="preserve"> Assembly Kit</w:t>
            </w:r>
          </w:p>
        </w:tc>
        <w:tc>
          <w:tcPr>
            <w:tcW w:w="990" w:type="dxa"/>
            <w:tcPrChange w:id="5450" w:author="Bridget Mason" w:date="2012-02-22T12:22:00Z">
              <w:tcPr>
                <w:tcW w:w="2223" w:type="dxa"/>
              </w:tcPr>
            </w:tcPrChange>
          </w:tcPr>
          <w:p w:rsidR="00BE256B" w:rsidRPr="00BE256B" w:rsidRDefault="00816A3A" w:rsidP="00DD1AA8">
            <w:pPr>
              <w:ind w:left="240" w:hanging="240"/>
              <w:rPr>
                <w:ins w:id="5451" w:author="Bridget Mason" w:date="2012-02-22T12:19:00Z"/>
                <w:sz w:val="20"/>
                <w:lang w:val="en-US"/>
                <w:rPrChange w:id="5452" w:author="Bridget Mason" w:date="2012-02-22T12:22:00Z">
                  <w:rPr>
                    <w:ins w:id="5453" w:author="Bridget Mason" w:date="2012-02-22T12:19:00Z"/>
                  </w:rPr>
                </w:rPrChange>
              </w:rPr>
            </w:pPr>
            <w:r>
              <w:rPr>
                <w:sz w:val="20"/>
                <w:lang w:val="en-US"/>
              </w:rPr>
              <w:t>3</w:t>
            </w:r>
          </w:p>
        </w:tc>
        <w:tc>
          <w:tcPr>
            <w:tcW w:w="2340" w:type="dxa"/>
            <w:tcPrChange w:id="5454" w:author="Bridget Mason" w:date="2012-02-22T12:22:00Z">
              <w:tcPr>
                <w:tcW w:w="2223" w:type="dxa"/>
              </w:tcPr>
            </w:tcPrChange>
          </w:tcPr>
          <w:p w:rsidR="00BE256B" w:rsidRPr="00BE256B" w:rsidRDefault="00816A3A" w:rsidP="00DD1AA8">
            <w:pPr>
              <w:ind w:left="240" w:hanging="240"/>
              <w:rPr>
                <w:ins w:id="5455" w:author="Bridget Mason" w:date="2012-02-22T12:19:00Z"/>
                <w:sz w:val="20"/>
                <w:lang w:val="en-US"/>
                <w:rPrChange w:id="5456" w:author="Bridget Mason" w:date="2012-02-22T12:22:00Z">
                  <w:rPr>
                    <w:ins w:id="5457" w:author="Bridget Mason" w:date="2012-02-22T12:19:00Z"/>
                  </w:rPr>
                </w:rPrChange>
              </w:rPr>
            </w:pPr>
            <w:r w:rsidRPr="00816A3A">
              <w:rPr>
                <w:sz w:val="20"/>
                <w:lang w:val="en-US"/>
              </w:rPr>
              <w:t>Tyco: 5205817-3</w:t>
            </w:r>
          </w:p>
        </w:tc>
        <w:tc>
          <w:tcPr>
            <w:tcW w:w="2250" w:type="dxa"/>
            <w:tcPrChange w:id="5458" w:author="Bridget Mason" w:date="2012-02-22T12:22:00Z">
              <w:tcPr>
                <w:tcW w:w="2224" w:type="dxa"/>
              </w:tcPr>
            </w:tcPrChange>
          </w:tcPr>
          <w:p w:rsidR="00BE256B" w:rsidRPr="00BE256B" w:rsidRDefault="00816A3A" w:rsidP="00DD1AA8">
            <w:pPr>
              <w:ind w:left="240" w:hanging="240"/>
              <w:rPr>
                <w:ins w:id="5459" w:author="Bridget Mason" w:date="2012-02-22T12:19:00Z"/>
                <w:sz w:val="20"/>
                <w:lang w:val="en-US"/>
                <w:rPrChange w:id="5460" w:author="Bridget Mason" w:date="2012-02-22T12:22:00Z">
                  <w:rPr>
                    <w:ins w:id="5461" w:author="Bridget Mason" w:date="2012-02-22T12:19:00Z"/>
                  </w:rPr>
                </w:rPrChange>
              </w:rPr>
            </w:pPr>
            <w:r>
              <w:rPr>
                <w:sz w:val="20"/>
                <w:lang w:val="en-US"/>
              </w:rPr>
              <w:t xml:space="preserve">Newark </w:t>
            </w:r>
            <w:r w:rsidRPr="00816A3A">
              <w:rPr>
                <w:sz w:val="20"/>
                <w:lang w:val="en-US"/>
              </w:rPr>
              <w:t>60K8282</w:t>
            </w:r>
          </w:p>
        </w:tc>
        <w:tc>
          <w:tcPr>
            <w:tcW w:w="5222" w:type="dxa"/>
            <w:tcPrChange w:id="5462" w:author="Bridget Mason" w:date="2012-02-22T12:22:00Z">
              <w:tcPr>
                <w:tcW w:w="2224" w:type="dxa"/>
              </w:tcPr>
            </w:tcPrChange>
          </w:tcPr>
          <w:p w:rsidR="00BE256B" w:rsidRPr="00816A3A" w:rsidRDefault="00816A3A" w:rsidP="00816A3A">
            <w:pPr>
              <w:ind w:left="240" w:hanging="240"/>
              <w:rPr>
                <w:ins w:id="5463" w:author="Bridget Mason" w:date="2012-02-22T12:19:00Z"/>
                <w:sz w:val="20"/>
                <w:lang w:val="en-US"/>
                <w:rPrChange w:id="5464" w:author="Bridget Mason" w:date="2012-02-22T12:22:00Z">
                  <w:rPr>
                    <w:ins w:id="5465" w:author="Bridget Mason" w:date="2012-02-22T12:19:00Z"/>
                  </w:rPr>
                </w:rPrChange>
              </w:rPr>
            </w:pPr>
            <w:r>
              <w:rPr>
                <w:sz w:val="20"/>
                <w:lang w:val="en-US"/>
              </w:rPr>
              <w:t>- Hardware for sense cable receptacle</w:t>
            </w:r>
          </w:p>
        </w:tc>
      </w:tr>
      <w:tr w:rsidR="00BE256B" w:rsidTr="00BE256B">
        <w:trPr>
          <w:ins w:id="5466" w:author="Bridget Mason" w:date="2012-02-22T12:19:00Z"/>
        </w:trPr>
        <w:tc>
          <w:tcPr>
            <w:tcW w:w="763" w:type="dxa"/>
            <w:tcPrChange w:id="5467" w:author="Bridget Mason" w:date="2012-02-22T12:22:00Z">
              <w:tcPr>
                <w:tcW w:w="2223" w:type="dxa"/>
              </w:tcPr>
            </w:tcPrChange>
          </w:tcPr>
          <w:p w:rsidR="00BE256B" w:rsidRPr="00BE256B" w:rsidRDefault="00BE256B" w:rsidP="00DD1AA8">
            <w:pPr>
              <w:rPr>
                <w:ins w:id="5468" w:author="Bridget Mason" w:date="2012-02-22T12:19:00Z"/>
                <w:sz w:val="20"/>
                <w:lang w:val="en-US"/>
                <w:rPrChange w:id="5469" w:author="Bridget Mason" w:date="2012-02-22T12:22:00Z">
                  <w:rPr>
                    <w:ins w:id="5470" w:author="Bridget Mason" w:date="2012-02-22T12:19:00Z"/>
                  </w:rPr>
                </w:rPrChange>
              </w:rPr>
            </w:pPr>
            <w:ins w:id="5471" w:author="Bridget Mason" w:date="2012-02-22T12:19:00Z">
              <w:r w:rsidRPr="00BE256B">
                <w:rPr>
                  <w:sz w:val="20"/>
                  <w:lang w:val="en-US"/>
                  <w:rPrChange w:id="5472" w:author="Bridget Mason" w:date="2012-02-22T12:22:00Z">
                    <w:rPr/>
                  </w:rPrChange>
                </w:rPr>
                <w:t>[L13]</w:t>
              </w:r>
            </w:ins>
          </w:p>
        </w:tc>
        <w:tc>
          <w:tcPr>
            <w:tcW w:w="1775" w:type="dxa"/>
            <w:tcPrChange w:id="5473" w:author="Bridget Mason" w:date="2012-02-22T12:22:00Z">
              <w:tcPr>
                <w:tcW w:w="2223" w:type="dxa"/>
              </w:tcPr>
            </w:tcPrChange>
          </w:tcPr>
          <w:p w:rsidR="00BE256B" w:rsidRPr="00BE256B" w:rsidRDefault="006C44C4" w:rsidP="00DD1AA8">
            <w:pPr>
              <w:ind w:left="240" w:hanging="240"/>
              <w:rPr>
                <w:ins w:id="5474" w:author="Bridget Mason" w:date="2012-02-22T12:19:00Z"/>
                <w:sz w:val="20"/>
                <w:lang w:val="en-US"/>
                <w:rPrChange w:id="5475" w:author="Bridget Mason" w:date="2012-02-22T12:22:00Z">
                  <w:rPr>
                    <w:ins w:id="5476" w:author="Bridget Mason" w:date="2012-02-22T12:19:00Z"/>
                  </w:rPr>
                </w:rPrChange>
              </w:rPr>
            </w:pPr>
            <w:r>
              <w:rPr>
                <w:sz w:val="20"/>
                <w:lang w:val="en-US"/>
              </w:rPr>
              <w:t>Ring terminals, 2AWG, ¼”</w:t>
            </w:r>
          </w:p>
        </w:tc>
        <w:tc>
          <w:tcPr>
            <w:tcW w:w="990" w:type="dxa"/>
            <w:tcPrChange w:id="5477" w:author="Bridget Mason" w:date="2012-02-22T12:22:00Z">
              <w:tcPr>
                <w:tcW w:w="2223" w:type="dxa"/>
              </w:tcPr>
            </w:tcPrChange>
          </w:tcPr>
          <w:p w:rsidR="00BE256B" w:rsidRPr="00BE256B" w:rsidRDefault="006C44C4" w:rsidP="00DD1AA8">
            <w:pPr>
              <w:ind w:left="240" w:hanging="240"/>
              <w:rPr>
                <w:ins w:id="5478" w:author="Bridget Mason" w:date="2012-02-22T12:19:00Z"/>
                <w:sz w:val="20"/>
                <w:lang w:val="en-US"/>
                <w:rPrChange w:id="5479" w:author="Bridget Mason" w:date="2012-02-22T12:22:00Z">
                  <w:rPr>
                    <w:ins w:id="5480" w:author="Bridget Mason" w:date="2012-02-22T12:19:00Z"/>
                  </w:rPr>
                </w:rPrChange>
              </w:rPr>
            </w:pPr>
            <w:r>
              <w:rPr>
                <w:sz w:val="20"/>
                <w:lang w:val="en-US"/>
              </w:rPr>
              <w:t>12</w:t>
            </w:r>
          </w:p>
        </w:tc>
        <w:tc>
          <w:tcPr>
            <w:tcW w:w="2340" w:type="dxa"/>
            <w:tcPrChange w:id="5481" w:author="Bridget Mason" w:date="2012-02-22T12:22:00Z">
              <w:tcPr>
                <w:tcW w:w="2223" w:type="dxa"/>
              </w:tcPr>
            </w:tcPrChange>
          </w:tcPr>
          <w:p w:rsidR="00BE256B" w:rsidRPr="00BE256B" w:rsidRDefault="006C44C4" w:rsidP="00DD1AA8">
            <w:pPr>
              <w:ind w:left="240" w:hanging="240"/>
              <w:rPr>
                <w:ins w:id="5482" w:author="Bridget Mason" w:date="2012-02-22T12:19:00Z"/>
                <w:sz w:val="20"/>
                <w:lang w:val="en-US"/>
                <w:rPrChange w:id="5483" w:author="Bridget Mason" w:date="2012-02-22T12:22:00Z">
                  <w:rPr>
                    <w:ins w:id="5484" w:author="Bridget Mason" w:date="2012-02-22T12:19:00Z"/>
                  </w:rPr>
                </w:rPrChange>
              </w:rPr>
            </w:pPr>
            <w:proofErr w:type="spellStart"/>
            <w:r>
              <w:rPr>
                <w:sz w:val="20"/>
                <w:lang w:val="en-US"/>
              </w:rPr>
              <w:t>Waytek</w:t>
            </w:r>
            <w:proofErr w:type="spellEnd"/>
            <w:r>
              <w:rPr>
                <w:sz w:val="20"/>
                <w:lang w:val="en-US"/>
              </w:rPr>
              <w:t xml:space="preserve"> 35020</w:t>
            </w:r>
          </w:p>
        </w:tc>
        <w:tc>
          <w:tcPr>
            <w:tcW w:w="2250" w:type="dxa"/>
            <w:tcPrChange w:id="5485" w:author="Bridget Mason" w:date="2012-02-22T12:22:00Z">
              <w:tcPr>
                <w:tcW w:w="2224" w:type="dxa"/>
              </w:tcPr>
            </w:tcPrChange>
          </w:tcPr>
          <w:p w:rsidR="00BE256B" w:rsidRPr="00BE256B" w:rsidRDefault="006C44C4" w:rsidP="00DD1AA8">
            <w:pPr>
              <w:ind w:left="240" w:hanging="240"/>
              <w:rPr>
                <w:ins w:id="5486" w:author="Bridget Mason" w:date="2012-02-22T12:19:00Z"/>
                <w:sz w:val="20"/>
                <w:lang w:val="en-US"/>
                <w:rPrChange w:id="5487" w:author="Bridget Mason" w:date="2012-02-22T12:22:00Z">
                  <w:rPr>
                    <w:ins w:id="5488" w:author="Bridget Mason" w:date="2012-02-22T12:19:00Z"/>
                  </w:rPr>
                </w:rPrChange>
              </w:rPr>
            </w:pPr>
            <w:r>
              <w:rPr>
                <w:sz w:val="20"/>
                <w:lang w:val="en-US"/>
              </w:rPr>
              <w:t>---</w:t>
            </w:r>
          </w:p>
        </w:tc>
        <w:tc>
          <w:tcPr>
            <w:tcW w:w="5222" w:type="dxa"/>
            <w:tcPrChange w:id="5489" w:author="Bridget Mason" w:date="2012-02-22T12:22:00Z">
              <w:tcPr>
                <w:tcW w:w="2224" w:type="dxa"/>
              </w:tcPr>
            </w:tcPrChange>
          </w:tcPr>
          <w:p w:rsidR="00BE256B" w:rsidRPr="00BE256B" w:rsidRDefault="006C44C4" w:rsidP="00DD1AA8">
            <w:pPr>
              <w:ind w:left="240" w:hanging="240"/>
              <w:rPr>
                <w:ins w:id="5490" w:author="Bridget Mason" w:date="2012-02-22T12:19:00Z"/>
                <w:sz w:val="20"/>
                <w:lang w:val="en-US"/>
                <w:rPrChange w:id="5491" w:author="Bridget Mason" w:date="2012-02-22T12:22:00Z">
                  <w:rPr>
                    <w:ins w:id="5492" w:author="Bridget Mason" w:date="2012-02-22T12:19:00Z"/>
                  </w:rPr>
                </w:rPrChange>
              </w:rPr>
            </w:pPr>
            <w:r>
              <w:rPr>
                <w:sz w:val="20"/>
                <w:lang w:val="en-US"/>
              </w:rPr>
              <w:t>- Ring terminals for 3.3V lines</w:t>
            </w:r>
          </w:p>
        </w:tc>
      </w:tr>
      <w:tr w:rsidR="00BE256B" w:rsidTr="00BE256B">
        <w:trPr>
          <w:ins w:id="5493" w:author="Bridget Mason" w:date="2012-02-22T12:19:00Z"/>
        </w:trPr>
        <w:tc>
          <w:tcPr>
            <w:tcW w:w="763" w:type="dxa"/>
            <w:tcPrChange w:id="5494" w:author="Bridget Mason" w:date="2012-02-22T12:22:00Z">
              <w:tcPr>
                <w:tcW w:w="2223" w:type="dxa"/>
              </w:tcPr>
            </w:tcPrChange>
          </w:tcPr>
          <w:p w:rsidR="00BE256B" w:rsidRPr="00BE256B" w:rsidRDefault="00BE256B" w:rsidP="00DD1AA8">
            <w:pPr>
              <w:rPr>
                <w:ins w:id="5495" w:author="Bridget Mason" w:date="2012-02-22T12:19:00Z"/>
                <w:sz w:val="20"/>
                <w:lang w:val="en-US"/>
                <w:rPrChange w:id="5496" w:author="Bridget Mason" w:date="2012-02-22T12:22:00Z">
                  <w:rPr>
                    <w:ins w:id="5497" w:author="Bridget Mason" w:date="2012-02-22T12:19:00Z"/>
                  </w:rPr>
                </w:rPrChange>
              </w:rPr>
            </w:pPr>
            <w:ins w:id="5498" w:author="Bridget Mason" w:date="2012-02-22T12:19:00Z">
              <w:r w:rsidRPr="00BE256B">
                <w:rPr>
                  <w:sz w:val="20"/>
                  <w:lang w:val="en-US"/>
                  <w:rPrChange w:id="5499" w:author="Bridget Mason" w:date="2012-02-22T12:22:00Z">
                    <w:rPr/>
                  </w:rPrChange>
                </w:rPr>
                <w:t>[L14]</w:t>
              </w:r>
            </w:ins>
          </w:p>
        </w:tc>
        <w:tc>
          <w:tcPr>
            <w:tcW w:w="1775" w:type="dxa"/>
            <w:tcPrChange w:id="5500" w:author="Bridget Mason" w:date="2012-02-22T12:22:00Z">
              <w:tcPr>
                <w:tcW w:w="2223" w:type="dxa"/>
              </w:tcPr>
            </w:tcPrChange>
          </w:tcPr>
          <w:p w:rsidR="00BE256B" w:rsidRPr="00BE256B" w:rsidRDefault="006C44C4" w:rsidP="00DD1AA8">
            <w:pPr>
              <w:ind w:left="240" w:hanging="240"/>
              <w:rPr>
                <w:ins w:id="5501" w:author="Bridget Mason" w:date="2012-02-22T12:19:00Z"/>
                <w:sz w:val="20"/>
                <w:lang w:val="en-US"/>
                <w:rPrChange w:id="5502" w:author="Bridget Mason" w:date="2012-02-22T12:22:00Z">
                  <w:rPr>
                    <w:ins w:id="5503" w:author="Bridget Mason" w:date="2012-02-22T12:19:00Z"/>
                  </w:rPr>
                </w:rPrChange>
              </w:rPr>
            </w:pPr>
            <w:r>
              <w:rPr>
                <w:sz w:val="20"/>
                <w:lang w:val="en-US"/>
              </w:rPr>
              <w:t>Ring terminals, 6AWG, ¼”</w:t>
            </w:r>
          </w:p>
        </w:tc>
        <w:tc>
          <w:tcPr>
            <w:tcW w:w="990" w:type="dxa"/>
            <w:tcPrChange w:id="5504" w:author="Bridget Mason" w:date="2012-02-22T12:22:00Z">
              <w:tcPr>
                <w:tcW w:w="2223" w:type="dxa"/>
              </w:tcPr>
            </w:tcPrChange>
          </w:tcPr>
          <w:p w:rsidR="00BE256B" w:rsidRPr="00BE256B" w:rsidRDefault="006C44C4" w:rsidP="00DD1AA8">
            <w:pPr>
              <w:ind w:left="240" w:hanging="240"/>
              <w:rPr>
                <w:ins w:id="5505" w:author="Bridget Mason" w:date="2012-02-22T12:19:00Z"/>
                <w:sz w:val="20"/>
                <w:lang w:val="en-US"/>
                <w:rPrChange w:id="5506" w:author="Bridget Mason" w:date="2012-02-22T12:22:00Z">
                  <w:rPr>
                    <w:ins w:id="5507" w:author="Bridget Mason" w:date="2012-02-22T12:19:00Z"/>
                  </w:rPr>
                </w:rPrChange>
              </w:rPr>
            </w:pPr>
            <w:r>
              <w:rPr>
                <w:sz w:val="20"/>
                <w:lang w:val="en-US"/>
              </w:rPr>
              <w:t>12</w:t>
            </w:r>
          </w:p>
        </w:tc>
        <w:tc>
          <w:tcPr>
            <w:tcW w:w="2340" w:type="dxa"/>
            <w:tcPrChange w:id="5508" w:author="Bridget Mason" w:date="2012-02-22T12:22:00Z">
              <w:tcPr>
                <w:tcW w:w="2223" w:type="dxa"/>
              </w:tcPr>
            </w:tcPrChange>
          </w:tcPr>
          <w:p w:rsidR="00BE256B" w:rsidRPr="00BE256B" w:rsidRDefault="006C44C4" w:rsidP="00DD1AA8">
            <w:pPr>
              <w:ind w:left="240" w:hanging="240"/>
              <w:rPr>
                <w:ins w:id="5509" w:author="Bridget Mason" w:date="2012-02-22T12:19:00Z"/>
                <w:sz w:val="20"/>
                <w:lang w:val="en-US"/>
                <w:rPrChange w:id="5510" w:author="Bridget Mason" w:date="2012-02-22T12:22:00Z">
                  <w:rPr>
                    <w:ins w:id="5511" w:author="Bridget Mason" w:date="2012-02-22T12:19:00Z"/>
                  </w:rPr>
                </w:rPrChange>
              </w:rPr>
            </w:pPr>
            <w:proofErr w:type="spellStart"/>
            <w:r>
              <w:rPr>
                <w:sz w:val="20"/>
                <w:lang w:val="en-US"/>
              </w:rPr>
              <w:t>Waytek</w:t>
            </w:r>
            <w:proofErr w:type="spellEnd"/>
            <w:r>
              <w:rPr>
                <w:sz w:val="20"/>
                <w:lang w:val="en-US"/>
              </w:rPr>
              <w:t xml:space="preserve"> 34001</w:t>
            </w:r>
          </w:p>
        </w:tc>
        <w:tc>
          <w:tcPr>
            <w:tcW w:w="2250" w:type="dxa"/>
            <w:tcPrChange w:id="5512" w:author="Bridget Mason" w:date="2012-02-22T12:22:00Z">
              <w:tcPr>
                <w:tcW w:w="2224" w:type="dxa"/>
              </w:tcPr>
            </w:tcPrChange>
          </w:tcPr>
          <w:p w:rsidR="00BE256B" w:rsidRPr="00BE256B" w:rsidRDefault="006C44C4" w:rsidP="00DD1AA8">
            <w:pPr>
              <w:ind w:left="240" w:hanging="240"/>
              <w:rPr>
                <w:ins w:id="5513" w:author="Bridget Mason" w:date="2012-02-22T12:19:00Z"/>
                <w:sz w:val="20"/>
                <w:lang w:val="en-US"/>
                <w:rPrChange w:id="5514" w:author="Bridget Mason" w:date="2012-02-22T12:22:00Z">
                  <w:rPr>
                    <w:ins w:id="5515" w:author="Bridget Mason" w:date="2012-02-22T12:19:00Z"/>
                  </w:rPr>
                </w:rPrChange>
              </w:rPr>
            </w:pPr>
            <w:r>
              <w:rPr>
                <w:sz w:val="20"/>
                <w:lang w:val="en-US"/>
              </w:rPr>
              <w:t>---</w:t>
            </w:r>
          </w:p>
        </w:tc>
        <w:tc>
          <w:tcPr>
            <w:tcW w:w="5222" w:type="dxa"/>
            <w:tcPrChange w:id="5516" w:author="Bridget Mason" w:date="2012-02-22T12:22:00Z">
              <w:tcPr>
                <w:tcW w:w="2224" w:type="dxa"/>
              </w:tcPr>
            </w:tcPrChange>
          </w:tcPr>
          <w:p w:rsidR="00BE256B" w:rsidRPr="00BE256B" w:rsidRDefault="006C44C4" w:rsidP="00F177D4">
            <w:pPr>
              <w:keepNext/>
              <w:ind w:left="240" w:hanging="240"/>
              <w:rPr>
                <w:ins w:id="5517" w:author="Bridget Mason" w:date="2012-02-22T12:19:00Z"/>
                <w:sz w:val="20"/>
                <w:lang w:val="en-US"/>
                <w:rPrChange w:id="5518" w:author="Bridget Mason" w:date="2012-02-22T12:22:00Z">
                  <w:rPr>
                    <w:ins w:id="5519" w:author="Bridget Mason" w:date="2012-02-22T12:19:00Z"/>
                  </w:rPr>
                </w:rPrChange>
              </w:rPr>
            </w:pPr>
            <w:r>
              <w:rPr>
                <w:sz w:val="20"/>
                <w:lang w:val="en-US"/>
              </w:rPr>
              <w:t>- Ring terminals for 24V lines</w:t>
            </w:r>
          </w:p>
        </w:tc>
      </w:tr>
    </w:tbl>
    <w:p w:rsidR="00F177D4" w:rsidRDefault="00F177D4">
      <w:pPr>
        <w:pStyle w:val="Caption"/>
      </w:pPr>
      <w:r>
        <w:t xml:space="preserve">Table </w:t>
      </w:r>
      <w:r>
        <w:fldChar w:fldCharType="begin"/>
      </w:r>
      <w:r>
        <w:instrText xml:space="preserve"> SEQ Table \* ARABIC </w:instrText>
      </w:r>
      <w:r>
        <w:fldChar w:fldCharType="separate"/>
      </w:r>
      <w:r w:rsidR="00394DDE">
        <w:rPr>
          <w:noProof/>
        </w:rPr>
        <w:t>14</w:t>
      </w:r>
      <w:r>
        <w:fldChar w:fldCharType="end"/>
      </w:r>
      <w:r>
        <w:t xml:space="preserve"> Componenets of the Low Voltage Breaker Box</w:t>
      </w:r>
    </w:p>
    <w:p w:rsidR="00B76BC5" w:rsidDel="00001DA4" w:rsidRDefault="00D85BFC">
      <w:pPr>
        <w:rPr>
          <w:del w:id="5520" w:author="Bridget Mason" w:date="2012-02-21T11:09:00Z"/>
        </w:rPr>
        <w:pPrChange w:id="5521" w:author="Bridget Mason" w:date="2012-02-22T11:49:00Z">
          <w:pPr>
            <w:pStyle w:val="Caption"/>
            <w:framePr w:w="4260" w:h="480" w:hSpace="180" w:wrap="around" w:vAnchor="text" w:hAnchor="page" w:x="1366" w:y="53"/>
          </w:pPr>
        </w:pPrChange>
      </w:pPr>
      <w:del w:id="5522" w:author="Bridget Mason" w:date="2012-02-21T11:09:00Z">
        <w:r w:rsidDel="00001DA4">
          <w:fldChar w:fldCharType="begin"/>
        </w:r>
        <w:r w:rsidDel="00001DA4">
          <w:delInstrText xml:space="preserve"> REF _Ref270325615 \h </w:delInstrText>
        </w:r>
        <w:r w:rsidDel="00001DA4">
          <w:fldChar w:fldCharType="separate"/>
        </w:r>
        <w:r w:rsidDel="00001DA4">
          <w:delText xml:space="preserve">Table </w:delText>
        </w:r>
        <w:r w:rsidDel="00001DA4">
          <w:rPr>
            <w:noProof/>
          </w:rPr>
          <w:delText>13</w:delText>
        </w:r>
        <w:r w:rsidDel="00001DA4">
          <w:fldChar w:fldCharType="end"/>
        </w:r>
        <w:r w:rsidDel="00001DA4">
          <w:delText xml:space="preserve"> (continued)</w:delText>
        </w:r>
        <w:r w:rsidDel="00001DA4">
          <w:br/>
          <w:delText xml:space="preserve">Components of High Voltage </w:delText>
        </w:r>
      </w:del>
      <w:del w:id="5523" w:author="Bridget Mason" w:date="2012-02-20T12:04:00Z">
        <w:r w:rsidDel="00DC3BFD">
          <w:delText>Breakout Box</w:delText>
        </w:r>
      </w:del>
      <w:bookmarkStart w:id="5524" w:name="_Toc317675061"/>
      <w:bookmarkStart w:id="5525" w:name="_Toc318110443"/>
      <w:bookmarkStart w:id="5526" w:name="_Toc318193517"/>
      <w:bookmarkStart w:id="5527" w:name="_Toc318193850"/>
      <w:bookmarkStart w:id="5528" w:name="_Toc318194287"/>
      <w:bookmarkStart w:id="5529" w:name="_Toc318194636"/>
      <w:bookmarkStart w:id="5530" w:name="_Toc318196050"/>
      <w:bookmarkStart w:id="5531" w:name="_Toc318196384"/>
      <w:bookmarkStart w:id="5532" w:name="_Toc318196706"/>
      <w:bookmarkStart w:id="5533" w:name="_Toc318197040"/>
      <w:bookmarkStart w:id="5534" w:name="_Toc318197320"/>
      <w:bookmarkStart w:id="5535" w:name="_Toc318198351"/>
      <w:bookmarkStart w:id="5536" w:name="_Toc318198850"/>
      <w:bookmarkEnd w:id="5524"/>
      <w:bookmarkEnd w:id="5525"/>
      <w:bookmarkEnd w:id="5526"/>
      <w:bookmarkEnd w:id="5527"/>
      <w:bookmarkEnd w:id="5528"/>
      <w:bookmarkEnd w:id="5529"/>
      <w:bookmarkEnd w:id="5530"/>
      <w:bookmarkEnd w:id="5531"/>
      <w:bookmarkEnd w:id="5532"/>
      <w:bookmarkEnd w:id="5533"/>
      <w:bookmarkEnd w:id="5534"/>
      <w:bookmarkEnd w:id="5535"/>
      <w:bookmarkEnd w:id="5536"/>
    </w:p>
    <w:p w:rsidR="00B76BC5" w:rsidDel="00001DA4" w:rsidRDefault="00B76BC5">
      <w:pPr>
        <w:rPr>
          <w:del w:id="5537" w:author="Bridget Mason" w:date="2012-02-21T11:09:00Z"/>
        </w:rPr>
      </w:pPr>
      <w:bookmarkStart w:id="5538" w:name="_Toc317675062"/>
      <w:bookmarkStart w:id="5539" w:name="_Toc318110444"/>
      <w:bookmarkStart w:id="5540" w:name="_Toc318193518"/>
      <w:bookmarkStart w:id="5541" w:name="_Toc318193851"/>
      <w:bookmarkStart w:id="5542" w:name="_Toc318194288"/>
      <w:bookmarkStart w:id="5543" w:name="_Toc318194637"/>
      <w:bookmarkStart w:id="5544" w:name="_Toc318196051"/>
      <w:bookmarkStart w:id="5545" w:name="_Toc318196385"/>
      <w:bookmarkStart w:id="5546" w:name="_Toc318196707"/>
      <w:bookmarkStart w:id="5547" w:name="_Toc318197041"/>
      <w:bookmarkStart w:id="5548" w:name="_Toc318197321"/>
      <w:bookmarkStart w:id="5549" w:name="_Toc318198352"/>
      <w:bookmarkStart w:id="5550" w:name="_Toc318198851"/>
      <w:bookmarkEnd w:id="5538"/>
      <w:bookmarkEnd w:id="5539"/>
      <w:bookmarkEnd w:id="5540"/>
      <w:bookmarkEnd w:id="5541"/>
      <w:bookmarkEnd w:id="5542"/>
      <w:bookmarkEnd w:id="5543"/>
      <w:bookmarkEnd w:id="5544"/>
      <w:bookmarkEnd w:id="5545"/>
      <w:bookmarkEnd w:id="5546"/>
      <w:bookmarkEnd w:id="5547"/>
      <w:bookmarkEnd w:id="5548"/>
      <w:bookmarkEnd w:id="5549"/>
      <w:bookmarkEnd w:id="5550"/>
    </w:p>
    <w:p w:rsidR="00B76BC5" w:rsidDel="00001DA4" w:rsidRDefault="00B76BC5">
      <w:pPr>
        <w:rPr>
          <w:del w:id="5551" w:author="Bridget Mason" w:date="2012-02-21T11:09:00Z"/>
        </w:rPr>
      </w:pPr>
      <w:bookmarkStart w:id="5552" w:name="_Toc317675063"/>
      <w:bookmarkStart w:id="5553" w:name="_Toc318110445"/>
      <w:bookmarkStart w:id="5554" w:name="_Toc318193519"/>
      <w:bookmarkStart w:id="5555" w:name="_Toc318193852"/>
      <w:bookmarkStart w:id="5556" w:name="_Toc318194289"/>
      <w:bookmarkStart w:id="5557" w:name="_Toc318194638"/>
      <w:bookmarkStart w:id="5558" w:name="_Toc318196052"/>
      <w:bookmarkStart w:id="5559" w:name="_Toc318196386"/>
      <w:bookmarkStart w:id="5560" w:name="_Toc318196708"/>
      <w:bookmarkStart w:id="5561" w:name="_Toc318197042"/>
      <w:bookmarkStart w:id="5562" w:name="_Toc318197322"/>
      <w:bookmarkStart w:id="5563" w:name="_Toc318198353"/>
      <w:bookmarkStart w:id="5564" w:name="_Toc318198852"/>
      <w:bookmarkEnd w:id="5552"/>
      <w:bookmarkEnd w:id="5553"/>
      <w:bookmarkEnd w:id="5554"/>
      <w:bookmarkEnd w:id="5555"/>
      <w:bookmarkEnd w:id="5556"/>
      <w:bookmarkEnd w:id="5557"/>
      <w:bookmarkEnd w:id="5558"/>
      <w:bookmarkEnd w:id="5559"/>
      <w:bookmarkEnd w:id="5560"/>
      <w:bookmarkEnd w:id="5561"/>
      <w:bookmarkEnd w:id="5562"/>
      <w:bookmarkEnd w:id="5563"/>
      <w:bookmarkEnd w:id="5564"/>
    </w:p>
    <w:p w:rsidR="00B76BC5" w:rsidRDefault="00D85BFC">
      <w:pPr>
        <w:pStyle w:val="Heading1"/>
        <w:pPrChange w:id="5565" w:author="Bridget Mason" w:date="2012-02-24T12:07:00Z">
          <w:pPr>
            <w:pStyle w:val="Heading1"/>
            <w:pBdr>
              <w:bottom w:val="single" w:sz="4" w:space="1" w:color="auto"/>
            </w:pBdr>
            <w:tabs>
              <w:tab w:val="left" w:pos="1097"/>
              <w:tab w:val="left" w:pos="2195"/>
              <w:tab w:val="left" w:pos="2715"/>
              <w:tab w:val="left" w:pos="5487"/>
              <w:tab w:val="left" w:pos="8780"/>
            </w:tabs>
          </w:pPr>
        </w:pPrChange>
      </w:pPr>
      <w:r>
        <w:br w:type="page"/>
      </w:r>
      <w:bookmarkStart w:id="5566" w:name="_Ref269862144"/>
      <w:bookmarkStart w:id="5567" w:name="_Ref269688169"/>
      <w:bookmarkStart w:id="5568" w:name="_Toc318198853"/>
      <w:r>
        <w:t>Pictures</w:t>
      </w:r>
      <w:bookmarkEnd w:id="5566"/>
      <w:bookmarkEnd w:id="5568"/>
    </w:p>
    <w:p w:rsidR="00B76BC5" w:rsidDel="009147B1" w:rsidRDefault="00B76BC5">
      <w:pPr>
        <w:rPr>
          <w:del w:id="5569" w:author="Bridget Mason" w:date="2012-02-21T12:07:00Z"/>
          <w:lang w:val="en-US"/>
        </w:rPr>
      </w:pPr>
      <w:bookmarkStart w:id="5570" w:name="_Toc317675065"/>
      <w:bookmarkStart w:id="5571" w:name="_Toc317848297"/>
      <w:bookmarkStart w:id="5572" w:name="_Toc317848571"/>
      <w:bookmarkStart w:id="5573" w:name="_Toc318110447"/>
      <w:bookmarkStart w:id="5574" w:name="_Toc318193521"/>
      <w:bookmarkStart w:id="5575" w:name="_Toc318193854"/>
      <w:bookmarkStart w:id="5576" w:name="_Toc318194291"/>
      <w:bookmarkStart w:id="5577" w:name="_Toc318194640"/>
      <w:bookmarkStart w:id="5578" w:name="_Toc318196054"/>
      <w:bookmarkStart w:id="5579" w:name="_Toc318196388"/>
      <w:bookmarkStart w:id="5580" w:name="_Toc318196710"/>
      <w:bookmarkStart w:id="5581" w:name="_Toc318197044"/>
      <w:bookmarkStart w:id="5582" w:name="_Toc318197324"/>
      <w:bookmarkStart w:id="5583" w:name="_Toc318198355"/>
      <w:bookmarkStart w:id="5584" w:name="_Toc318198854"/>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p>
    <w:p w:rsidR="00B76BC5" w:rsidRDefault="00D85BFC">
      <w:pPr>
        <w:pStyle w:val="Heading2"/>
        <w:pBdr>
          <w:bottom w:val="single" w:sz="4" w:space="1" w:color="auto"/>
        </w:pBdr>
      </w:pPr>
      <w:r>
        <w:br w:type="page"/>
      </w:r>
      <w:bookmarkStart w:id="5585" w:name="_Toc318198855"/>
      <w:r>
        <w:t>Power Distribution Box</w:t>
      </w:r>
      <w:bookmarkEnd w:id="5585"/>
    </w:p>
    <w:p w:rsidR="00B76BC5" w:rsidRDefault="00D85BFC" w:rsidP="00F177D4">
      <w:pPr>
        <w:pStyle w:val="Caption"/>
        <w:framePr w:w="7726" w:h="780" w:hSpace="180" w:wrap="around" w:vAnchor="text" w:hAnchor="page" w:x="7297" w:y="9191"/>
        <w:shd w:val="solid" w:color="FFFFFF" w:fill="FFFFFF"/>
        <w:rPr>
          <w:lang w:val="en-US"/>
        </w:rPr>
      </w:pPr>
      <w:bookmarkStart w:id="5586" w:name="_Ref270362962"/>
      <w:bookmarkStart w:id="5587" w:name="_Toc318198947"/>
      <w:r>
        <w:rPr>
          <w:lang w:val="en-US"/>
        </w:rPr>
        <w:t xml:space="preserve">Figure </w:t>
      </w:r>
      <w:r>
        <w:fldChar w:fldCharType="begin"/>
      </w:r>
      <w:r>
        <w:rPr>
          <w:lang w:val="en-US"/>
        </w:rPr>
        <w:instrText xml:space="preserve"> SEQ Figure \* ARABIC </w:instrText>
      </w:r>
      <w:r>
        <w:fldChar w:fldCharType="separate"/>
      </w:r>
      <w:r w:rsidR="00394DDE">
        <w:rPr>
          <w:noProof/>
          <w:lang w:val="en-US"/>
        </w:rPr>
        <w:t>13</w:t>
      </w:r>
      <w:r>
        <w:fldChar w:fldCharType="end"/>
      </w:r>
      <w:bookmarkEnd w:id="5586"/>
      <w:r w:rsidR="00F177D4">
        <w:rPr>
          <w:lang w:val="en-US"/>
        </w:rPr>
        <w:br/>
        <w:t xml:space="preserve">Power Distribution Box </w:t>
      </w:r>
      <w:r>
        <w:rPr>
          <w:lang w:val="en-US"/>
        </w:rPr>
        <w:t>Low Voltage Connectors and Backplane with Bus Bars</w:t>
      </w:r>
      <w:bookmarkEnd w:id="5587"/>
    </w:p>
    <w:p w:rsidR="00F177D4" w:rsidRDefault="00F177D4">
      <w:pPr>
        <w:pStyle w:val="Footer"/>
        <w:rPr>
          <w:lang w:val="en-US"/>
        </w:rPr>
      </w:pPr>
    </w:p>
    <w:p w:rsidR="00F177D4" w:rsidRDefault="00F177D4" w:rsidP="00F177D4">
      <w:pPr>
        <w:pStyle w:val="Footer"/>
        <w:keepNext/>
      </w:pPr>
      <w:r>
        <w:rPr>
          <w:noProof/>
          <w:lang w:val="en-US" w:eastAsia="en-US"/>
        </w:rPr>
        <mc:AlternateContent>
          <mc:Choice Requires="wpg">
            <w:drawing>
              <wp:anchor distT="0" distB="0" distL="114300" distR="114300" simplePos="0" relativeHeight="251493376" behindDoc="0" locked="0" layoutInCell="1" allowOverlap="1" wp14:anchorId="450BF0F3" wp14:editId="762767D3">
                <wp:simplePos x="0" y="0"/>
                <wp:positionH relativeFrom="column">
                  <wp:posOffset>3625215</wp:posOffset>
                </wp:positionH>
                <wp:positionV relativeFrom="paragraph">
                  <wp:posOffset>694538</wp:posOffset>
                </wp:positionV>
                <wp:extent cx="5814806" cy="4837043"/>
                <wp:effectExtent l="19050" t="0" r="14605" b="1905"/>
                <wp:wrapNone/>
                <wp:docPr id="997" name="Group 997"/>
                <wp:cNvGraphicFramePr/>
                <a:graphic xmlns:a="http://schemas.openxmlformats.org/drawingml/2006/main">
                  <a:graphicData uri="http://schemas.microsoft.com/office/word/2010/wordprocessingGroup">
                    <wpg:wgp>
                      <wpg:cNvGrpSpPr/>
                      <wpg:grpSpPr>
                        <a:xfrm>
                          <a:off x="0" y="0"/>
                          <a:ext cx="5814806" cy="4837043"/>
                          <a:chOff x="0" y="0"/>
                          <a:chExt cx="5814806" cy="4837043"/>
                        </a:xfrm>
                      </wpg:grpSpPr>
                      <wps:wsp>
                        <wps:cNvPr id="856" name="Text Box 264"/>
                        <wps:cNvSpPr txBox="1">
                          <a:spLocks noChangeArrowheads="1"/>
                        </wps:cNvSpPr>
                        <wps:spPr bwMode="auto">
                          <a:xfrm>
                            <a:off x="5367131" y="2258170"/>
                            <a:ext cx="447675" cy="276225"/>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ack"/>
                                </w:rPr>
                                <w:t>E3</w:t>
                              </w:r>
                            </w:p>
                          </w:txbxContent>
                        </wps:txbx>
                        <wps:bodyPr rot="0" vert="horz" wrap="square" lIns="0" tIns="0" rIns="0" bIns="0" anchor="t" anchorCtr="0" upright="1">
                          <a:noAutofit/>
                        </wps:bodyPr>
                      </wps:wsp>
                      <pic:pic xmlns:pic="http://schemas.openxmlformats.org/drawingml/2006/picture">
                        <pic:nvPicPr>
                          <pic:cNvPr id="857" name="Picture 261" descr="pix\DSCN1357.JP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389614" y="564542"/>
                            <a:ext cx="4603805" cy="3450867"/>
                          </a:xfrm>
                          <a:prstGeom prst="rect">
                            <a:avLst/>
                          </a:prstGeom>
                          <a:noFill/>
                          <a:ln>
                            <a:noFill/>
                          </a:ln>
                          <a:extLst/>
                        </pic:spPr>
                      </pic:pic>
                      <wps:wsp>
                        <wps:cNvPr id="858" name="Text Box 262"/>
                        <wps:cNvSpPr txBox="1">
                          <a:spLocks noChangeArrowheads="1"/>
                        </wps:cNvSpPr>
                        <wps:spPr bwMode="auto">
                          <a:xfrm>
                            <a:off x="4190338" y="198782"/>
                            <a:ext cx="485775" cy="304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C1</w:t>
                              </w:r>
                            </w:p>
                          </w:txbxContent>
                        </wps:txbx>
                        <wps:bodyPr rot="0" vert="horz" wrap="square" lIns="0" tIns="0" rIns="0" bIns="0" anchor="t" anchorCtr="0" upright="1">
                          <a:noAutofit/>
                        </wps:bodyPr>
                      </wps:wsp>
                      <wps:wsp>
                        <wps:cNvPr id="859" name="Text Box 263"/>
                        <wps:cNvSpPr txBox="1">
                          <a:spLocks noChangeArrowheads="1"/>
                        </wps:cNvSpPr>
                        <wps:spPr bwMode="auto">
                          <a:xfrm>
                            <a:off x="5367131" y="1105231"/>
                            <a:ext cx="361950" cy="28575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red"/>
                                </w:rPr>
                                <w:t>O2</w:t>
                              </w:r>
                            </w:p>
                          </w:txbxContent>
                        </wps:txbx>
                        <wps:bodyPr rot="0" vert="horz" wrap="square" lIns="0" tIns="0" rIns="0" bIns="0" anchor="t" anchorCtr="0" upright="1">
                          <a:noAutofit/>
                        </wps:bodyPr>
                      </wps:wsp>
                      <wps:wsp>
                        <wps:cNvPr id="860" name="Text Box 265"/>
                        <wps:cNvSpPr txBox="1">
                          <a:spLocks noChangeArrowheads="1"/>
                        </wps:cNvSpPr>
                        <wps:spPr bwMode="auto">
                          <a:xfrm>
                            <a:off x="5367131" y="2655735"/>
                            <a:ext cx="361950" cy="276225"/>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red"/>
                                </w:rPr>
                                <w:t>O3</w:t>
                              </w:r>
                            </w:p>
                          </w:txbxContent>
                        </wps:txbx>
                        <wps:bodyPr rot="0" vert="horz" wrap="square" lIns="0" tIns="0" rIns="0" bIns="0" anchor="t" anchorCtr="0" upright="1">
                          <a:noAutofit/>
                        </wps:bodyPr>
                      </wps:wsp>
                      <wps:wsp>
                        <wps:cNvPr id="861" name="Line 266"/>
                        <wps:cNvCnPr/>
                        <wps:spPr bwMode="auto">
                          <a:xfrm flipH="1">
                            <a:off x="3570136" y="389614"/>
                            <a:ext cx="685800" cy="14382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2" name="Line 267"/>
                        <wps:cNvCnPr/>
                        <wps:spPr bwMode="auto">
                          <a:xfrm flipH="1">
                            <a:off x="4405023" y="1240403"/>
                            <a:ext cx="971550" cy="371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3" name="Line 268"/>
                        <wps:cNvCnPr/>
                        <wps:spPr bwMode="auto">
                          <a:xfrm flipH="1" flipV="1">
                            <a:off x="5208105" y="1828800"/>
                            <a:ext cx="15240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4" name="Line 269"/>
                        <wps:cNvCnPr/>
                        <wps:spPr bwMode="auto">
                          <a:xfrm flipH="1" flipV="1">
                            <a:off x="4102873" y="2647784"/>
                            <a:ext cx="1257300" cy="1238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5" name="Text Box 270"/>
                        <wps:cNvSpPr txBox="1">
                          <a:spLocks noChangeArrowheads="1"/>
                        </wps:cNvSpPr>
                        <wps:spPr bwMode="auto">
                          <a:xfrm>
                            <a:off x="2011680" y="103367"/>
                            <a:ext cx="723900" cy="4191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highlight w:val="red"/>
                                  <w:lang w:val="en-US"/>
                                </w:rPr>
                              </w:pPr>
                              <w:r>
                                <w:rPr>
                                  <w:b/>
                                  <w:bCs/>
                                  <w:color w:val="FFFFFF"/>
                                  <w:highlight w:val="red"/>
                                  <w:lang w:val="en-US"/>
                                </w:rPr>
                                <w:t>O20a</w:t>
                              </w:r>
                            </w:p>
                            <w:p w:rsidR="00D05903" w:rsidRDefault="00D05903">
                              <w:pPr>
                                <w:rPr>
                                  <w:b/>
                                  <w:bCs/>
                                  <w:color w:val="FFFFFF"/>
                                  <w:lang w:val="en-US"/>
                                </w:rPr>
                              </w:pPr>
                              <w:r>
                                <w:rPr>
                                  <w:b/>
                                  <w:bCs/>
                                  <w:color w:val="FFFFFF"/>
                                  <w:highlight w:val="red"/>
                                  <w:lang w:val="en-US"/>
                                </w:rPr>
                                <w:t>(</w:t>
                              </w:r>
                              <w:proofErr w:type="gramStart"/>
                              <w:r>
                                <w:rPr>
                                  <w:b/>
                                  <w:bCs/>
                                  <w:color w:val="FFFFFF"/>
                                  <w:highlight w:val="red"/>
                                  <w:lang w:val="en-US"/>
                                </w:rPr>
                                <w:t>left</w:t>
                              </w:r>
                              <w:proofErr w:type="gramEnd"/>
                              <w:r>
                                <w:rPr>
                                  <w:b/>
                                  <w:bCs/>
                                  <w:color w:val="FFFFFF"/>
                                  <w:highlight w:val="red"/>
                                  <w:lang w:val="en-US"/>
                                </w:rPr>
                                <w:t xml:space="preserve"> hole)</w:t>
                              </w:r>
                            </w:p>
                          </w:txbxContent>
                        </wps:txbx>
                        <wps:bodyPr rot="0" vert="horz" wrap="square" lIns="0" tIns="0" rIns="0" bIns="0" anchor="t" anchorCtr="0" upright="1">
                          <a:noAutofit/>
                        </wps:bodyPr>
                      </wps:wsp>
                      <wps:wsp>
                        <wps:cNvPr id="866" name="Line 272"/>
                        <wps:cNvCnPr/>
                        <wps:spPr bwMode="auto">
                          <a:xfrm flipH="1">
                            <a:off x="1908313" y="485029"/>
                            <a:ext cx="361950" cy="6286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7" name="Line 273"/>
                        <wps:cNvCnPr/>
                        <wps:spPr bwMode="auto">
                          <a:xfrm flipH="1">
                            <a:off x="1566407" y="3037398"/>
                            <a:ext cx="539750" cy="1298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8" name="Text Box 274"/>
                        <wps:cNvSpPr txBox="1">
                          <a:spLocks noChangeArrowheads="1"/>
                        </wps:cNvSpPr>
                        <wps:spPr bwMode="auto">
                          <a:xfrm>
                            <a:off x="3554233" y="4317558"/>
                            <a:ext cx="485775" cy="304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C2</w:t>
                              </w:r>
                            </w:p>
                          </w:txbxContent>
                        </wps:txbx>
                        <wps:bodyPr rot="0" vert="horz" wrap="square" lIns="0" tIns="0" rIns="0" bIns="0" anchor="t" anchorCtr="0" upright="1">
                          <a:noAutofit/>
                        </wps:bodyPr>
                      </wps:wsp>
                      <wps:wsp>
                        <wps:cNvPr id="869" name="Line 275"/>
                        <wps:cNvCnPr/>
                        <wps:spPr bwMode="auto">
                          <a:xfrm>
                            <a:off x="3164619" y="2767054"/>
                            <a:ext cx="381000" cy="1524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0" name="Text Box 276"/>
                        <wps:cNvSpPr txBox="1">
                          <a:spLocks noChangeArrowheads="1"/>
                        </wps:cNvSpPr>
                        <wps:spPr bwMode="auto">
                          <a:xfrm>
                            <a:off x="3522428" y="198782"/>
                            <a:ext cx="485775" cy="304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C5</w:t>
                              </w:r>
                            </w:p>
                          </w:txbxContent>
                        </wps:txbx>
                        <wps:bodyPr rot="0" vert="horz" wrap="square" lIns="0" tIns="0" rIns="0" bIns="0" anchor="t" anchorCtr="0" upright="1">
                          <a:noAutofit/>
                        </wps:bodyPr>
                      </wps:wsp>
                      <wps:wsp>
                        <wps:cNvPr id="871" name="Line 277"/>
                        <wps:cNvCnPr/>
                        <wps:spPr bwMode="auto">
                          <a:xfrm flipH="1">
                            <a:off x="3522428" y="389614"/>
                            <a:ext cx="85725" cy="5810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2" name="Text Box 278"/>
                        <wps:cNvSpPr txBox="1">
                          <a:spLocks noChangeArrowheads="1"/>
                        </wps:cNvSpPr>
                        <wps:spPr bwMode="auto">
                          <a:xfrm>
                            <a:off x="2130950" y="4532243"/>
                            <a:ext cx="434975" cy="304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C4</w:t>
                              </w:r>
                            </w:p>
                          </w:txbxContent>
                        </wps:txbx>
                        <wps:bodyPr rot="0" vert="horz" wrap="square" lIns="0" tIns="0" rIns="0" bIns="0" anchor="t" anchorCtr="0" upright="1">
                          <a:noAutofit/>
                        </wps:bodyPr>
                      </wps:wsp>
                      <wps:wsp>
                        <wps:cNvPr id="873" name="Text Box 279"/>
                        <wps:cNvSpPr txBox="1">
                          <a:spLocks noChangeArrowheads="1"/>
                        </wps:cNvSpPr>
                        <wps:spPr bwMode="auto">
                          <a:xfrm>
                            <a:off x="2655736" y="4532243"/>
                            <a:ext cx="409575" cy="304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C3</w:t>
                              </w:r>
                            </w:p>
                          </w:txbxContent>
                        </wps:txbx>
                        <wps:bodyPr rot="0" vert="horz" wrap="square" lIns="0" tIns="0" rIns="0" bIns="0" anchor="t" anchorCtr="0" upright="1">
                          <a:noAutofit/>
                        </wps:bodyPr>
                      </wps:wsp>
                      <wps:wsp>
                        <wps:cNvPr id="874" name="Line 280"/>
                        <wps:cNvCnPr/>
                        <wps:spPr bwMode="auto">
                          <a:xfrm flipH="1">
                            <a:off x="2242268" y="4126727"/>
                            <a:ext cx="104775" cy="438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5" name="Line 281"/>
                        <wps:cNvCnPr/>
                        <wps:spPr bwMode="auto">
                          <a:xfrm>
                            <a:off x="2719346" y="4142629"/>
                            <a:ext cx="19050" cy="428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6" name="Line 282"/>
                        <wps:cNvCnPr/>
                        <wps:spPr bwMode="auto">
                          <a:xfrm>
                            <a:off x="2910178" y="2623930"/>
                            <a:ext cx="314325" cy="17430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7" name="Text Box 283"/>
                        <wps:cNvSpPr txBox="1">
                          <a:spLocks noChangeArrowheads="1"/>
                        </wps:cNvSpPr>
                        <wps:spPr bwMode="auto">
                          <a:xfrm>
                            <a:off x="3101009" y="4317558"/>
                            <a:ext cx="485775" cy="304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C6</w:t>
                              </w:r>
                            </w:p>
                          </w:txbxContent>
                        </wps:txbx>
                        <wps:bodyPr rot="0" vert="horz" wrap="square" lIns="0" tIns="0" rIns="0" bIns="0" anchor="t" anchorCtr="0" upright="1">
                          <a:noAutofit/>
                        </wps:bodyPr>
                      </wps:wsp>
                      <wps:wsp>
                        <wps:cNvPr id="878" name="Text Box 284"/>
                        <wps:cNvSpPr txBox="1">
                          <a:spLocks noChangeArrowheads="1"/>
                        </wps:cNvSpPr>
                        <wps:spPr bwMode="auto">
                          <a:xfrm>
                            <a:off x="1248355" y="4325509"/>
                            <a:ext cx="723900" cy="4191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highlight w:val="red"/>
                                  <w:lang w:val="en-US"/>
                                </w:rPr>
                              </w:pPr>
                              <w:r>
                                <w:rPr>
                                  <w:b/>
                                  <w:bCs/>
                                  <w:color w:val="FFFFFF"/>
                                  <w:highlight w:val="red"/>
                                  <w:lang w:val="en-US"/>
                                </w:rPr>
                                <w:t>O20c</w:t>
                              </w:r>
                            </w:p>
                            <w:p w:rsidR="00D05903" w:rsidRDefault="00D05903">
                              <w:pPr>
                                <w:rPr>
                                  <w:b/>
                                  <w:bCs/>
                                  <w:color w:val="FFFFFF"/>
                                  <w:lang w:val="en-US"/>
                                </w:rPr>
                              </w:pPr>
                              <w:r>
                                <w:rPr>
                                  <w:b/>
                                  <w:bCs/>
                                  <w:color w:val="FFFFFF"/>
                                  <w:highlight w:val="red"/>
                                  <w:lang w:val="en-US"/>
                                </w:rPr>
                                <w:t>(</w:t>
                              </w:r>
                              <w:proofErr w:type="gramStart"/>
                              <w:r>
                                <w:rPr>
                                  <w:b/>
                                  <w:bCs/>
                                  <w:color w:val="FFFFFF"/>
                                  <w:highlight w:val="red"/>
                                  <w:lang w:val="en-US"/>
                                </w:rPr>
                                <w:t>left</w:t>
                              </w:r>
                              <w:proofErr w:type="gramEnd"/>
                              <w:r>
                                <w:rPr>
                                  <w:b/>
                                  <w:bCs/>
                                  <w:color w:val="FFFFFF"/>
                                  <w:highlight w:val="red"/>
                                  <w:lang w:val="en-US"/>
                                </w:rPr>
                                <w:t xml:space="preserve"> hole)</w:t>
                              </w:r>
                            </w:p>
                          </w:txbxContent>
                        </wps:txbx>
                        <wps:bodyPr rot="0" vert="horz" wrap="square" lIns="0" tIns="0" rIns="0" bIns="0" anchor="t" anchorCtr="0" upright="1">
                          <a:noAutofit/>
                        </wps:bodyPr>
                      </wps:wsp>
                      <wps:wsp>
                        <wps:cNvPr id="879" name="Text Box 285"/>
                        <wps:cNvSpPr txBox="1">
                          <a:spLocks noChangeArrowheads="1"/>
                        </wps:cNvSpPr>
                        <wps:spPr bwMode="auto">
                          <a:xfrm>
                            <a:off x="2790908" y="230588"/>
                            <a:ext cx="590550" cy="304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C15a</w:t>
                              </w:r>
                            </w:p>
                          </w:txbxContent>
                        </wps:txbx>
                        <wps:bodyPr rot="0" vert="horz" wrap="square" lIns="0" tIns="0" rIns="0" bIns="0" anchor="t" anchorCtr="0" upright="1">
                          <a:noAutofit/>
                        </wps:bodyPr>
                      </wps:wsp>
                      <wps:wsp>
                        <wps:cNvPr id="880" name="Line 286"/>
                        <wps:cNvCnPr/>
                        <wps:spPr bwMode="auto">
                          <a:xfrm flipH="1">
                            <a:off x="2703444" y="429370"/>
                            <a:ext cx="276225" cy="12858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 name="Text Box 287"/>
                        <wps:cNvSpPr txBox="1">
                          <a:spLocks noChangeArrowheads="1"/>
                        </wps:cNvSpPr>
                        <wps:spPr bwMode="auto">
                          <a:xfrm>
                            <a:off x="3943847" y="4317558"/>
                            <a:ext cx="571500" cy="30480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C17a</w:t>
                              </w:r>
                            </w:p>
                          </w:txbxContent>
                        </wps:txbx>
                        <wps:bodyPr rot="0" vert="horz" wrap="square" lIns="0" tIns="0" rIns="0" bIns="0" anchor="t" anchorCtr="0" upright="1">
                          <a:noAutofit/>
                        </wps:bodyPr>
                      </wps:wsp>
                      <wps:wsp>
                        <wps:cNvPr id="882" name="Line 288"/>
                        <wps:cNvCnPr/>
                        <wps:spPr bwMode="auto">
                          <a:xfrm flipH="1" flipV="1">
                            <a:off x="3546282" y="3275937"/>
                            <a:ext cx="514350" cy="10477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3" name="Text Box 294"/>
                        <wps:cNvSpPr txBox="1">
                          <a:spLocks noChangeArrowheads="1"/>
                        </wps:cNvSpPr>
                        <wps:spPr bwMode="auto">
                          <a:xfrm>
                            <a:off x="4802588" y="0"/>
                            <a:ext cx="781050" cy="47625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highlight w:val="black"/>
                                  <w:lang w:val="en-US"/>
                                </w:rPr>
                              </w:pPr>
                              <w:r>
                                <w:rPr>
                                  <w:b/>
                                  <w:bCs/>
                                  <w:color w:val="FFFFFF"/>
                                  <w:highlight w:val="black"/>
                                  <w:lang w:val="en-US"/>
                                </w:rPr>
                                <w:t>E1</w:t>
                              </w:r>
                            </w:p>
                            <w:p w:rsidR="00D05903" w:rsidRDefault="00D05903">
                              <w:pPr>
                                <w:rPr>
                                  <w:b/>
                                  <w:bCs/>
                                  <w:color w:val="FFFFFF"/>
                                  <w:lang w:val="en-US"/>
                                </w:rPr>
                              </w:pPr>
                              <w:r>
                                <w:rPr>
                                  <w:b/>
                                  <w:bCs/>
                                  <w:color w:val="FFFFFF"/>
                                  <w:highlight w:val="black"/>
                                  <w:lang w:val="en-US"/>
                                </w:rPr>
                                <w:t>(</w:t>
                              </w:r>
                              <w:proofErr w:type="gramStart"/>
                              <w:r>
                                <w:rPr>
                                  <w:b/>
                                  <w:bCs/>
                                  <w:color w:val="FFFFFF"/>
                                  <w:highlight w:val="black"/>
                                  <w:lang w:val="en-US"/>
                                </w:rPr>
                                <w:t>left</w:t>
                              </w:r>
                              <w:proofErr w:type="gramEnd"/>
                              <w:r>
                                <w:rPr>
                                  <w:b/>
                                  <w:bCs/>
                                  <w:color w:val="FFFFFF"/>
                                  <w:highlight w:val="black"/>
                                  <w:lang w:val="en-US"/>
                                </w:rPr>
                                <w:t xml:space="preserve"> panel)</w:t>
                              </w:r>
                            </w:p>
                          </w:txbxContent>
                        </wps:txbx>
                        <wps:bodyPr rot="0" vert="horz" wrap="square" lIns="0" tIns="0" rIns="0" bIns="0" anchor="t" anchorCtr="0" upright="1">
                          <a:noAutofit/>
                        </wps:bodyPr>
                      </wps:wsp>
                      <wps:wsp>
                        <wps:cNvPr id="884" name="Line 295"/>
                        <wps:cNvCnPr/>
                        <wps:spPr bwMode="auto">
                          <a:xfrm flipH="1">
                            <a:off x="4190338" y="365760"/>
                            <a:ext cx="704850" cy="590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85" name="Picture 297" descr="pix\DSCN1380.JPG"/>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5903" y="469127"/>
                            <a:ext cx="962108" cy="723568"/>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s:wsp>
                        <wps:cNvPr id="886" name="Line 298"/>
                        <wps:cNvCnPr/>
                        <wps:spPr bwMode="auto">
                          <a:xfrm flipH="1">
                            <a:off x="485030" y="294198"/>
                            <a:ext cx="1533525" cy="323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87" name="Picture 299" descr="pix\DSCN1382.JPG"/>
                          <pic:cNvPicPr>
                            <a:picLocks noChangeAspect="1"/>
                          </pic:cNvPicPr>
                        </pic:nvPicPr>
                        <pic:blipFill>
                          <a:blip r:embed="rId40" cstate="print">
                            <a:extLst>
                              <a:ext uri="{28A0092B-C50C-407E-A947-70E740481C1C}">
                                <a14:useLocalDpi xmlns:a14="http://schemas.microsoft.com/office/drawing/2010/main" val="0"/>
                              </a:ext>
                            </a:extLst>
                          </a:blip>
                          <a:srcRect l="8867" t="7520" r="17734" b="8894"/>
                          <a:stretch>
                            <a:fillRect/>
                          </a:stretch>
                        </pic:blipFill>
                        <pic:spPr bwMode="auto">
                          <a:xfrm>
                            <a:off x="0" y="3450866"/>
                            <a:ext cx="1033670" cy="882595"/>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s:wsp>
                        <wps:cNvPr id="888" name="Line 300"/>
                        <wps:cNvCnPr/>
                        <wps:spPr bwMode="auto">
                          <a:xfrm>
                            <a:off x="659959" y="3784821"/>
                            <a:ext cx="64770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id="Group 997" o:spid="_x0000_s1026" style="position:absolute;margin-left:285.45pt;margin-top:54.7pt;width:457.85pt;height:380.85pt;z-index:251493376" coordsize="58148,48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wQK&#10;AAAAAAAAACEArJQXJsyZAADMmQAAFQAAAGRycy9tZWRpYS9pbWFnZTMuanBlZ//Y/+AAEEpGSUYA&#10;AQEBANwA3AAA/9sAQwACAQECAQECAgICAgICAgMFAwMDAwMGBAQDBQcGBwcHBgcHCAkLCQgICggH&#10;BwoNCgoLDAwMDAcJDg8NDA4LDAwM/9sAQwECAgIDAwMGAwMGDAgHCAwMDAwMDAwMDAwMDAwMDAwM&#10;DAwMDAwMDAwMDAwMDAwMDAwMDAwMDAwMDAwMDAwMDAwM/8AAEQgA/gF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">
                <v:shapetype id="_x0000_t202" coordsize="21600,21600" o:spt="202" path="m,l,21600r21600,l21600,xe">
                  <v:stroke joinstyle="miter"/>
                  <v:path gradientshapeok="t" o:connecttype="rect"/>
                </v:shapetype>
                <v:shape id="Text Box 264" o:spid="_x0000_s1027" type="#_x0000_t202" style="position:absolute;left:53671;top:22581;width:447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0F1MQA&#10;AADcAAAADwAAAGRycy9kb3ducmV2LnhtbESP0WrCQBRE3wX/YblCX0Q3DVQkuopYBPsg1OgHXLPX&#10;JLh7N2bXmP59t1DwcZiZM8xy3VsjOmp97VjB+zQBQVw4XXOp4HzaTeYgfEDWaByTgh/ysF4NB0vM&#10;tHvykbo8lCJC2GeooAqhyaT0RUUW/dQ1xNG7utZiiLItpW7xGeHWyDRJZtJizXGhwoa2FRW3/GEV&#10;pN/0uT98XVKvi66552NzuORGqbdRv1mACNSHV/i/vdcK5h8z+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NBdTEAAAA3AAAAA8AAAAAAAAAAAAAAAAAmAIAAGRycy9k&#10;b3ducmV2LnhtbFBLBQYAAAAABAAEAPUAAACJAwAAAAA=&#10;" filled="f" fillcolor="black" stroked="f">
                  <v:textbox inset="0,0,0,0">
                    <w:txbxContent>
                      <w:p w:rsidR="00D05903" w:rsidRDefault="00D05903">
                        <w:pPr>
                          <w:rPr>
                            <w:b/>
                            <w:bCs/>
                            <w:color w:val="FFFFFF"/>
                          </w:rPr>
                        </w:pPr>
                        <w:r>
                          <w:rPr>
                            <w:b/>
                            <w:bCs/>
                            <w:color w:val="FFFFFF"/>
                            <w:highlight w:val="black"/>
                          </w:rPr>
                          <w:t>E3</w:t>
                        </w:r>
                      </w:p>
                    </w:txbxContent>
                  </v:textbox>
                </v:shape>
                <v:shape id="Picture 261" o:spid="_x0000_s1028" type="#_x0000_t75" alt="pix\DSCN1357.JPG" style="position:absolute;left:3896;top:5645;width:46038;height:3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dzUjGAAAA3AAAAA8AAABkcnMvZG93bnJldi54bWxEj09rwkAUxO8Fv8PyBC9FN1WqIbqKVBRF&#10;L/7pobdH9pkEs29jdtX47d1CocdhZn7DTGaNKcWdaldYVvDRi0AQp1YXnCk4HZfdGITzyBpLy6Tg&#10;SQ5m09bbBBNtH7yn+8FnIkDYJagg975KpHRpTgZdz1bEwTvb2qAPss6krvER4KaU/SgaSoMFh4Uc&#10;K/rKKb0cbkbB9n20Wi2u3z8+XtOmcgO3P+1ipTrtZj4G4anx/+G/9loriD9H8HsmHAE5f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93NSMYAAADcAAAADwAAAAAAAAAAAAAA&#10;AACfAgAAZHJzL2Rvd25yZXYueG1sUEsFBgAAAAAEAAQA9wAAAJIDAAAAAA==&#10;">
                  <v:imagedata r:id="rId41" o:title="DSCN1357"/>
                  <v:path arrowok="t"/>
                </v:shape>
                <v:shape id="Text Box 262" o:spid="_x0000_s1029" type="#_x0000_t202" style="position:absolute;left:41903;top:1987;width:4858;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40PcIA&#10;AADcAAAADwAAAGRycy9kb3ducmV2LnhtbERP3WrCMBS+F/YO4Qx2IzO1MCnVKGMy6C6EWfcAp82x&#10;LUtOuiZr69ubi8EuP77/3WG2Row0+M6xgvUqAUFcO91xo+Dr8v6cgfABWaNxTApu5OGwf1jsMNdu&#10;4jONZWhEDGGfo4I2hD6X0tctWfQr1xNH7uoGiyHCoZF6wCmGWyPTJNlIix3HhhZ7emup/i5/rYL0&#10;k47F6aNKva7H/qdcmlNVGqWeHufXLYhAc/gX/7kLrSB7iWvjmXgE5P4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3jQ9wgAAANwAAAAPAAAAAAAAAAAAAAAAAJgCAABkcnMvZG93&#10;bnJldi54bWxQSwUGAAAAAAQABAD1AAAAhwMAAAAA&#10;" filled="f" fillcolor="black" stroked="f">
                  <v:textbox inset="0,0,0,0">
                    <w:txbxContent>
                      <w:p w:rsidR="00D05903" w:rsidRDefault="00D05903">
                        <w:pPr>
                          <w:rPr>
                            <w:b/>
                            <w:bCs/>
                            <w:color w:val="FFFFFF"/>
                          </w:rPr>
                        </w:pPr>
                        <w:r>
                          <w:rPr>
                            <w:b/>
                            <w:bCs/>
                            <w:color w:val="FFFFFF"/>
                            <w:highlight w:val="blue"/>
                          </w:rPr>
                          <w:t>C1</w:t>
                        </w:r>
                      </w:p>
                    </w:txbxContent>
                  </v:textbox>
                </v:shape>
                <v:shape id="Text Box 263" o:spid="_x0000_s1030" type="#_x0000_t202" style="position:absolute;left:53671;top:11052;width:361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KRpsUA&#10;AADcAAAADwAAAGRycy9kb3ducmV2LnhtbESP0WrCQBRE3wv9h+UWfCm6MdBiYzZSFME+CG3aD7hm&#10;r0lw926aXWP6911B8HGYmTNMvhqtEQP1vnWsYD5LQBBXTrdcK/j53k4XIHxA1mgck4I/8rAqHh9y&#10;zLS78BcNZahFhLDPUEETQpdJ6auGLPqZ64ijd3S9xRBlX0vd4yXCrZFpkrxKiy3HhQY7WjdUncqz&#10;VZB+0ma3/zikXldD91s+m/2hNEpNnsb3JYhAY7iHb+2dVrB4eYPrmXgEZP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pGmxQAAANwAAAAPAAAAAAAAAAAAAAAAAJgCAABkcnMv&#10;ZG93bnJldi54bWxQSwUGAAAAAAQABAD1AAAAigMAAAAA&#10;" filled="f" fillcolor="black" stroked="f">
                  <v:textbox inset="0,0,0,0">
                    <w:txbxContent>
                      <w:p w:rsidR="00D05903" w:rsidRDefault="00D05903">
                        <w:pPr>
                          <w:rPr>
                            <w:b/>
                            <w:bCs/>
                            <w:color w:val="FFFFFF"/>
                          </w:rPr>
                        </w:pPr>
                        <w:r>
                          <w:rPr>
                            <w:b/>
                            <w:bCs/>
                            <w:color w:val="FFFFFF"/>
                            <w:highlight w:val="red"/>
                          </w:rPr>
                          <w:t>O2</w:t>
                        </w:r>
                      </w:p>
                    </w:txbxContent>
                  </v:textbox>
                </v:shape>
                <v:shape id="Text Box 265" o:spid="_x0000_s1031" type="#_x0000_t202" style="position:absolute;left:53671;top:26557;width:361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yhsEA&#10;AADcAAAADwAAAGRycy9kb3ducmV2LnhtbERPzYrCMBC+C/sOYYS9iKb2INI1iiiCexDcug8wbca2&#10;mEy6Taz17c1B2OPH97/aDNaInjrfOFYwnyUgiEunG64U/F4O0yUIH5A1Gsek4EkeNuuP0Qoz7R78&#10;Q30eKhFD2GeooA6hzaT0ZU0W/cy1xJG7us5iiLCrpO7wEcOtkWmSLKTFhmNDjS3taipv+d0qSM+0&#10;P56+i9Trsm//8ok5FblR6nM8bL9ABBrCv/jtPmoFy0WcH8/EIyD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8obBAAAA3AAAAA8AAAAAAAAAAAAAAAAAmAIAAGRycy9kb3du&#10;cmV2LnhtbFBLBQYAAAAABAAEAPUAAACGAwAAAAA=&#10;" filled="f" fillcolor="black" stroked="f">
                  <v:textbox inset="0,0,0,0">
                    <w:txbxContent>
                      <w:p w:rsidR="00D05903" w:rsidRDefault="00D05903">
                        <w:pPr>
                          <w:rPr>
                            <w:b/>
                            <w:bCs/>
                            <w:color w:val="FFFFFF"/>
                          </w:rPr>
                        </w:pPr>
                        <w:r>
                          <w:rPr>
                            <w:b/>
                            <w:bCs/>
                            <w:color w:val="FFFFFF"/>
                            <w:highlight w:val="red"/>
                          </w:rPr>
                          <w:t>O3</w:t>
                        </w:r>
                      </w:p>
                    </w:txbxContent>
                  </v:textbox>
                </v:shape>
                <v:line id="Line 266" o:spid="_x0000_s1032" style="position:absolute;flip:x;visibility:visible;mso-wrap-style:square" from="35701,3896" to="42559,18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GXNMYAAADcAAAADwAAAGRycy9kb3ducmV2LnhtbESPQWsCMRSE70L/Q3gFL6JZi8h2axQp&#10;FHrwoi0rvT03r5tlNy/bJNX13xuh0OMwM98wq81gO3EmHxrHCuazDARx5XTDtYLPj7dpDiJEZI2d&#10;Y1JwpQCb9cNohYV2F97T+RBrkSAcClRgYuwLKUNlyGKYuZ44ed/OW4xJ+lpqj5cEt518yrKltNhw&#10;WjDY06uhqj38WgUy301+/Pa0aMv2eHw2ZVX2Xzulxo/D9gVEpCH+h//a71pBvpzD/Uw6AnJ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xlzTGAAAA3AAAAA8AAAAAAAAA&#10;AAAAAAAAoQIAAGRycy9kb3ducmV2LnhtbFBLBQYAAAAABAAEAPkAAACUAwAAAAA=&#10;"/>
                <v:line id="Line 267" o:spid="_x0000_s1033" style="position:absolute;flip:x;visibility:visible;mso-wrap-style:square" from="44050,12404" to="53765,16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MJQ8cAAADcAAAADwAAAGRycy9kb3ducmV2LnhtbESPzWrDMBCE74W+g9hCLyWRG0JwnSgh&#10;FAo95JIfHHrbWBvL2Fq5kpq4b18VAjkOM/MNs1gNthMX8qFxrOB1nIEgrpxuuFZw2H+MchAhImvs&#10;HJOCXwqwWj4+LLDQ7spbuuxiLRKEQ4EKTIx9IWWoDFkMY9cTJ+/svMWYpK+l9nhNcNvJSZbNpMWG&#10;04LBnt4NVe3uxyqQ+ebl269P07Zsj8c3U1Zl/7VR6vlpWM9BRBriPXxrf2oF+WwC/2fS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YwlDxwAAANwAAAAPAAAAAAAA&#10;AAAAAAAAAKECAABkcnMvZG93bnJldi54bWxQSwUGAAAAAAQABAD5AAAAlQMAAAAA&#10;"/>
                <v:line id="Line 268" o:spid="_x0000_s1034" style="position:absolute;flip:x y;visibility:visible;mso-wrap-style:square" from="52081,18288" to="53605,24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XsQAAADcAAAADwAAAGRycy9kb3ducmV2LnhtbESPS4vCQBCE74L/YWjBi+jEByFkHUUW&#10;Vjy5+MJrk2mTsJmekBlNdn/9jiB4LKrqK2q57kwlHtS40rKC6SQCQZxZXXKu4Hz6GicgnEfWWFkm&#10;Bb/kYL3q95aYatvygR5Hn4sAYZeigsL7OpXSZQUZdBNbEwfvZhuDPsgml7rBNsBNJWdRFEuDJYeF&#10;Amv6LCj7Od6NAuT93zxpp7SQW7q62f57tLnclBoOus0HCE+df4df7Z1WkMRzeJ4JR0C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X5RexAAAANwAAAAPAAAAAAAAAAAA&#10;AAAAAKECAABkcnMvZG93bnJldi54bWxQSwUGAAAAAAQABAD5AAAAkgMAAAAA&#10;"/>
                <v:line id="Line 269" o:spid="_x0000_s1035" style="position:absolute;flip:x y;visibility:visible;mso-wrap-style:square" from="41028,26477" to="53601,27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YMKsQAAADcAAAADwAAAGRycy9kb3ducmV2LnhtbESPT4vCMBTE74LfITxhL7KmulJKNYoI&#10;LntS/MdeH82zLTYvpcna6qffCILHYWZ+w8yXnanEjRpXWlYwHkUgiDOrS84VnI6bzwSE88gaK8uk&#10;4E4Olot+b46pti3v6XbwuQgQdikqKLyvUyldVpBBN7I1cfAutjHog2xyqRtsA9xUchJFsTRYclgo&#10;sKZ1Qdn18GcUIG8fX0k7pqn8pl832e6Gq/NFqY9Bt5qB8NT5d/jV/tEKkngKzzPh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tgwqxAAAANwAAAAPAAAAAAAAAAAA&#10;AAAAAKECAABkcnMvZG93bnJldi54bWxQSwUGAAAAAAQABAD5AAAAkgMAAAAA&#10;"/>
                <v:shape id="Text Box 270" o:spid="_x0000_s1036" type="#_x0000_t202" style="position:absolute;left:20116;top:1033;width:7239;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NRHsQA&#10;AADcAAAADwAAAGRycy9kb3ducmV2LnhtbESP0WrCQBRE3wX/YblCX0Q3DVQkuopYBPsg1OgHXLPX&#10;JLh7N2bXmP59t1DwcZiZM8xy3VsjOmp97VjB+zQBQVw4XXOp4HzaTeYgfEDWaByTgh/ysF4NB0vM&#10;tHvykbo8lCJC2GeooAqhyaT0RUUW/dQ1xNG7utZiiLItpW7xGeHWyDRJZtJizXGhwoa2FRW3/GEV&#10;pN/0uT98XVKvi66552NzuORGqbdRv1mACNSHV/i/vdcK5rMP+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UR7EAAAA3AAAAA8AAAAAAAAAAAAAAAAAmAIAAGRycy9k&#10;b3ducmV2LnhtbFBLBQYAAAAABAAEAPUAAACJAwAAAAA=&#10;" filled="f" fillcolor="black" stroked="f">
                  <v:textbox inset="0,0,0,0">
                    <w:txbxContent>
                      <w:p w:rsidR="00D05903" w:rsidRDefault="00D05903">
                        <w:pPr>
                          <w:rPr>
                            <w:b/>
                            <w:bCs/>
                            <w:color w:val="FFFFFF"/>
                            <w:highlight w:val="red"/>
                            <w:lang w:val="en-US"/>
                          </w:rPr>
                        </w:pPr>
                        <w:r>
                          <w:rPr>
                            <w:b/>
                            <w:bCs/>
                            <w:color w:val="FFFFFF"/>
                            <w:highlight w:val="red"/>
                            <w:lang w:val="en-US"/>
                          </w:rPr>
                          <w:t>O20a</w:t>
                        </w:r>
                      </w:p>
                      <w:p w:rsidR="00D05903" w:rsidRDefault="00D05903">
                        <w:pPr>
                          <w:rPr>
                            <w:b/>
                            <w:bCs/>
                            <w:color w:val="FFFFFF"/>
                            <w:lang w:val="en-US"/>
                          </w:rPr>
                        </w:pPr>
                        <w:r>
                          <w:rPr>
                            <w:b/>
                            <w:bCs/>
                            <w:color w:val="FFFFFF"/>
                            <w:highlight w:val="red"/>
                            <w:lang w:val="en-US"/>
                          </w:rPr>
                          <w:t>(</w:t>
                        </w:r>
                        <w:proofErr w:type="gramStart"/>
                        <w:r>
                          <w:rPr>
                            <w:b/>
                            <w:bCs/>
                            <w:color w:val="FFFFFF"/>
                            <w:highlight w:val="red"/>
                            <w:lang w:val="en-US"/>
                          </w:rPr>
                          <w:t>left</w:t>
                        </w:r>
                        <w:proofErr w:type="gramEnd"/>
                        <w:r>
                          <w:rPr>
                            <w:b/>
                            <w:bCs/>
                            <w:color w:val="FFFFFF"/>
                            <w:highlight w:val="red"/>
                            <w:lang w:val="en-US"/>
                          </w:rPr>
                          <w:t xml:space="preserve"> hole)</w:t>
                        </w:r>
                      </w:p>
                    </w:txbxContent>
                  </v:textbox>
                </v:shape>
                <v:line id="Line 272" o:spid="_x0000_s1037" style="position:absolute;flip:x;visibility:visible;mso-wrap-style:square" from="19083,4850" to="22702,11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gPQMYAAADcAAAADwAAAGRycy9kb3ducmV2LnhtbESPQUvDQBSE7wX/w/KEXordKBJi7LYU&#10;QfDQi1USvD2zz2xI9m3cXdv033cLQo/DzHzDrDaTHcSBfOgcK7hfZiCIG6c7bhV8frzeFSBCRNY4&#10;OCYFJwqwWd/MVlhqd+R3OuxjKxKEQ4kKTIxjKWVoDFkMSzcSJ+/HeYsxSd9K7fGY4HaQD1mWS4sd&#10;pwWDI70Yavr9n1Ugi93i12+/H/uqr+snUzXV+LVTan47bZ9BRJriNfzfftMKijyHy5l0BOT6D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YD0DGAAAA3AAAAA8AAAAAAAAA&#10;AAAAAAAAoQIAAGRycy9kb3ducmV2LnhtbFBLBQYAAAAABAAEAPkAAACUAwAAAAA=&#10;"/>
                <v:line id="Line 273" o:spid="_x0000_s1038" style="position:absolute;flip:x;visibility:visible;mso-wrap-style:square" from="15664,30373" to="21061,43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Sq28cAAADcAAAADwAAAGRycy9kb3ducmV2LnhtbESPQWsCMRSE74X+h/CEXkrNVopdV6NI&#10;QejBS21Z8fbcPDfLbl62SarrvzeFQo/DzHzDLFaD7cSZfGgcK3geZyCIK6cbrhV8fW6echAhImvs&#10;HJOCKwVYLe/vFlhod+EPOu9iLRKEQ4EKTIx9IWWoDFkMY9cTJ+/kvMWYpK+l9nhJcNvJSZZNpcWG&#10;04LBnt4MVe3uxyqQ+fbx26+PL23Z7vczU1Zlf9gq9TAa1nMQkYb4H/5rv2sF+fQVfs+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FKrbxwAAANwAAAAPAAAAAAAA&#10;AAAAAAAAAKECAABkcnMvZG93bnJldi54bWxQSwUGAAAAAAQABAD5AAAAlQMAAAAA&#10;"/>
                <v:shape id="Text Box 274" o:spid="_x0000_s1039" type="#_x0000_t202" style="position:absolute;left:35542;top:43175;width:4858;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gMEA&#10;AADcAAAADwAAAGRycy9kb3ducmV2LnhtbERPzYrCMBC+C/sOYYS9iKb2INI1iiiCexDcug8wbca2&#10;mEy6Taz17c1B2OPH97/aDNaInjrfOFYwnyUgiEunG64U/F4O0yUIH5A1Gsek4EkeNuuP0Qoz7R78&#10;Q30eKhFD2GeooA6hzaT0ZU0W/cy1xJG7us5iiLCrpO7wEcOtkWmSLKTFhmNDjS3taipv+d0qSM+0&#10;P56+i9Trsm//8ok5FblR6nM8bL9ABBrCv/jtPmoFy0VcG8/EIyD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y/oDBAAAA3AAAAA8AAAAAAAAAAAAAAAAAmAIAAGRycy9kb3du&#10;cmV2LnhtbFBLBQYAAAAABAAEAPUAAACGAwAAAAA=&#10;" filled="f" fillcolor="black" stroked="f">
                  <v:textbox inset="0,0,0,0">
                    <w:txbxContent>
                      <w:p w:rsidR="00D05903" w:rsidRDefault="00D05903">
                        <w:pPr>
                          <w:rPr>
                            <w:b/>
                            <w:bCs/>
                            <w:color w:val="FFFFFF"/>
                          </w:rPr>
                        </w:pPr>
                        <w:r>
                          <w:rPr>
                            <w:b/>
                            <w:bCs/>
                            <w:color w:val="FFFFFF"/>
                            <w:highlight w:val="blue"/>
                          </w:rPr>
                          <w:t>C2</w:t>
                        </w:r>
                      </w:p>
                    </w:txbxContent>
                  </v:textbox>
                </v:shape>
                <v:line id="Line 275" o:spid="_x0000_s1040" style="position:absolute;visibility:visible;mso-wrap-style:square" from="31646,27670" to="35456,42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MaTcYAAADcAAAADwAAAGRycy9kb3ducmV2LnhtbESPQWvCQBSE7wX/w/KE3upGhaCpq0hF&#10;0B6k2kJ7fGZfk9js27C7TdJ/3xUEj8PMfMMsVr2pRUvOV5YVjEcJCOLc6ooLBR/v26cZCB+QNdaW&#10;ScEfeVgtBw8LzLTt+EjtKRQiQthnqKAMocmk9HlJBv3INsTR+7bOYIjSFVI77CLc1HKSJKk0WHFc&#10;KLGhl5Lyn9OvUXCYvqXtev+66z/36TnfHM9fl84p9Tjs188gAvXhHr61d1rBLJ3D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jGk3GAAAA3AAAAA8AAAAAAAAA&#10;AAAAAAAAoQIAAGRycy9kb3ducmV2LnhtbFBLBQYAAAAABAAEAPkAAACUAwAAAAA=&#10;"/>
                <v:shape id="Text Box 276" o:spid="_x0000_s1041" type="#_x0000_t202" style="position:absolute;left:35224;top:1987;width:4858;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1kW8MA&#10;AADcAAAADwAAAGRycy9kb3ducmV2LnhtbERPS2rDMBDdB3oHMYVuQiPHi8Y4UUJpKLiLQOP0AGNr&#10;YptKI9dSbef20aLQ5eP9d4fZGjHS4DvHCtarBARx7XTHjYKvy/tzBsIHZI3GMSm4kYfD/mGxw1y7&#10;ic80lqERMYR9jgraEPpcSl+3ZNGvXE8cuasbLIYIh0bqAacYbo1Mk+RFWuw4NrTY01tL9Xf5axWk&#10;n3QsTh9V6nU99j/l0pyq0ij19Di/bkEEmsO/+M9daAXZJs6PZ+IRkP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1kW8MAAADcAAAADwAAAAAAAAAAAAAAAACYAgAAZHJzL2Rv&#10;d25yZXYueG1sUEsFBgAAAAAEAAQA9QAAAIgDAAAAAA==&#10;" filled="f" fillcolor="black" stroked="f">
                  <v:textbox inset="0,0,0,0">
                    <w:txbxContent>
                      <w:p w:rsidR="00D05903" w:rsidRDefault="00D05903">
                        <w:pPr>
                          <w:rPr>
                            <w:b/>
                            <w:bCs/>
                            <w:color w:val="FFFFFF"/>
                          </w:rPr>
                        </w:pPr>
                        <w:r>
                          <w:rPr>
                            <w:b/>
                            <w:bCs/>
                            <w:color w:val="FFFFFF"/>
                            <w:highlight w:val="blue"/>
                          </w:rPr>
                          <w:t>C5</w:t>
                        </w:r>
                      </w:p>
                    </w:txbxContent>
                  </v:textbox>
                </v:shape>
                <v:line id="Line 277" o:spid="_x0000_s1042" style="position:absolute;flip:x;visibility:visible;mso-wrap-style:square" from="35224,3896" to="36081,9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gB6ccAAADcAAAADwAAAGRycy9kb3ducmV2LnhtbESPQWsCMRSE74X+h/CEXkrNWkq7rkYR&#10;QejBS1VWvD03z82ym5dtkur23zeFQo/DzHzDzJeD7cSVfGgcK5iMMxDEldMN1woO+81TDiJEZI2d&#10;Y1LwTQGWi/u7ORba3fiDrrtYiwThUKACE2NfSBkqQxbD2PXEybs4bzEm6WupPd4S3HbyOctepcWG&#10;04LBntaGqnb3ZRXIfPv46Vfnl7Zsj8epKauyP22VehgNqxmISEP8D/+137WC/G0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aAHpxwAAANwAAAAPAAAAAAAA&#10;AAAAAAAAAKECAABkcnMvZG93bnJldi54bWxQSwUGAAAAAAQABAD5AAAAlQMAAAAA&#10;"/>
                <v:shape id="Text Box 278" o:spid="_x0000_s1043" type="#_x0000_t202" style="position:absolute;left:21309;top:45322;width:435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Nft8UA&#10;AADcAAAADwAAAGRycy9kb3ducmV2LnhtbESPQWvCQBSE70L/w/IKvUjdNAeVNBsplYIehJr2Bzyz&#10;zyS4+zZmtzH+e7cgeBxm5hsmX43WiIF63zpW8DZLQBBXTrdcK/j9+XpdgvABWaNxTAqu5GFVPE1y&#10;zLS78J6GMtQiQthnqKAJocuk9FVDFv3MdcTRO7reYoiyr6Xu8RLh1sg0SebSYstxocGOPhuqTuWf&#10;VZB+03qz2x5Sr6uhO5dTszuURqmX5/HjHUSgMTzC9/ZGK1guUvg/E4+AL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1+3xQAAANwAAAAPAAAAAAAAAAAAAAAAAJgCAABkcnMv&#10;ZG93bnJldi54bWxQSwUGAAAAAAQABAD1AAAAigMAAAAA&#10;" filled="f" fillcolor="black" stroked="f">
                  <v:textbox inset="0,0,0,0">
                    <w:txbxContent>
                      <w:p w:rsidR="00D05903" w:rsidRDefault="00D05903">
                        <w:pPr>
                          <w:rPr>
                            <w:b/>
                            <w:bCs/>
                            <w:color w:val="FFFFFF"/>
                          </w:rPr>
                        </w:pPr>
                        <w:r>
                          <w:rPr>
                            <w:b/>
                            <w:bCs/>
                            <w:color w:val="FFFFFF"/>
                            <w:highlight w:val="blue"/>
                          </w:rPr>
                          <w:t>C4</w:t>
                        </w:r>
                      </w:p>
                    </w:txbxContent>
                  </v:textbox>
                </v:shape>
                <v:shape id="Text Box 279" o:spid="_x0000_s1044" type="#_x0000_t202" style="position:absolute;left:26557;top:45322;width:4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6LMUA&#10;AADcAAAADwAAAGRycy9kb3ducmV2LnhtbESP0WrCQBRE3wv9h+UKvpS6MUIr0VWKIuiDoGk/4Jq9&#10;JsHduzG7xvj33YLQx2FmzjDzZW+N6Kj1tWMF41ECgrhwuuZSwc/35n0KwgdkjcYxKXiQh+Xi9WWO&#10;mXZ3PlKXh1JECPsMFVQhNJmUvqjIoh+5hjh6Z9daDFG2pdQt3iPcGpkmyYe0WHNcqLChVUXFJb9Z&#10;BemB1tv97pR6XXTNNX8z+1NulBoO+q8ZiEB9+A8/21utYPo5gb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osxQAAANwAAAAPAAAAAAAAAAAAAAAAAJgCAABkcnMv&#10;ZG93bnJldi54bWxQSwUGAAAAAAQABAD1AAAAigMAAAAA&#10;" filled="f" fillcolor="black" stroked="f">
                  <v:textbox inset="0,0,0,0">
                    <w:txbxContent>
                      <w:p w:rsidR="00D05903" w:rsidRDefault="00D05903">
                        <w:pPr>
                          <w:rPr>
                            <w:b/>
                            <w:bCs/>
                            <w:color w:val="FFFFFF"/>
                          </w:rPr>
                        </w:pPr>
                        <w:r>
                          <w:rPr>
                            <w:b/>
                            <w:bCs/>
                            <w:color w:val="FFFFFF"/>
                            <w:highlight w:val="blue"/>
                          </w:rPr>
                          <w:t>C3</w:t>
                        </w:r>
                      </w:p>
                    </w:txbxContent>
                  </v:textbox>
                </v:shape>
                <v:line id="Line 280" o:spid="_x0000_s1045" style="position:absolute;flip:x;visibility:visible;mso-wrap-style:square" from="22422,41267" to="23470,45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icccAAADcAAAADwAAAGRycy9kb3ducmV2LnhtbESPQWsCMRSE74X+h/CEXkrNtki7rkaR&#10;QsGDl6qseHtunptlNy/bJNX13zeFQo/DzHzDzJeD7cSFfGgcK3geZyCIK6cbrhXsdx9POYgQkTV2&#10;jknBjQIsF/d3cyy0u/InXbaxFgnCoUAFJsa+kDJUhiyGseuJk3d23mJM0tdSe7wmuO3kS5a9SosN&#10;pwWDPb0bqtrtt1Ug883jl1+dJm3ZHg5TU1Zlf9wo9TAaVjMQkYb4H/5rr7WC/G0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H6JxxwAAANwAAAAPAAAAAAAA&#10;AAAAAAAAAKECAABkcnMvZG93bnJldi54bWxQSwUGAAAAAAQABAD5AAAAlQMAAAAA&#10;"/>
                <v:line id="Line 281" o:spid="_x0000_s1046" style="position:absolute;visibility:visible;mso-wrap-style:square" from="27193,41426" to="27383,45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eGlccAAADcAAAADwAAAGRycy9kb3ducmV2LnhtbESPQWvCQBSE7wX/w/KE3uqmFlNJXUUs&#10;Be2hqC20x2f2NYlm34bdNUn/vSsUPA4z8w0zW/SmFi05X1lW8DhKQBDnVldcKPj6fHuYgvABWWNt&#10;mRT8kYfFfHA3w0zbjnfU7kMhIoR9hgrKEJpMSp+XZNCPbEMcvV/rDIYoXSG1wy7CTS3HSZJKgxXH&#10;hRIbWpWUn/Zno+DjaZu2y837uv/epIf8dXf4OXZOqfthv3wBEagPt/B/e60VTJ8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d4aVxwAAANwAAAAPAAAAAAAA&#10;AAAAAAAAAKECAABkcnMvZG93bnJldi54bWxQSwUGAAAAAAQABAD5AAAAlQMAAAAA&#10;"/>
                <v:line id="Line 282" o:spid="_x0000_s1047" style="position:absolute;visibility:visible;mso-wrap-style:square" from="29101,26239" to="32245,4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UY4sYAAADcAAAADwAAAGRycy9kb3ducmV2LnhtbESPQWvCQBSE74L/YXmCN91YIZXUVaSl&#10;oD2UqoX2+Mw+k2j2bdjdJum/7xYEj8PMfMMs172pRUvOV5YVzKYJCOLc6ooLBZ/H18kChA/IGmvL&#10;pOCXPKxXw8ESM2073lN7CIWIEPYZKihDaDIpfV6SQT+1DXH0ztYZDFG6QmqHXYSbWj4kSSoNVhwX&#10;SmzouaT8evgxCt7nH2m72b1t+69despf9qfvS+eUGo/6zROIQH24h2/trVaweEz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lGOLGAAAA3AAAAA8AAAAAAAAA&#10;AAAAAAAAoQIAAGRycy9kb3ducmV2LnhtbFBLBQYAAAAABAAEAPkAAACUAwAAAAA=&#10;"/>
                <v:shape id="Text Box 283" o:spid="_x0000_s1048" type="#_x0000_t202" style="position:absolute;left:31010;top:43175;width:485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T8L8QA&#10;AADcAAAADwAAAGRycy9kb3ducmV2LnhtbESPQWvCQBSE74L/YXlCL6Kb5lAluopYBHsQavQHPLPP&#10;JLj7NmbXmP77bqHgcZiZb5jlurdGdNT62rGC92kCgrhwuuZSwfm0m8xB+ICs0TgmBT/kYb0aDpaY&#10;affkI3V5KEWEsM9QQRVCk0npi4os+qlriKN3da3FEGVbSt3iM8KtkWmSfEiLNceFChvaVlTc8odV&#10;kH7T5/7wdUm9Lrrmno/N4ZIbpd5G/WYBIlAfXuH/9l4rmM9m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0/C/EAAAA3AAAAA8AAAAAAAAAAAAAAAAAmAIAAGRycy9k&#10;b3ducmV2LnhtbFBLBQYAAAAABAAEAPUAAACJAwAAAAA=&#10;" filled="f" fillcolor="black" stroked="f">
                  <v:textbox inset="0,0,0,0">
                    <w:txbxContent>
                      <w:p w:rsidR="00D05903" w:rsidRDefault="00D05903">
                        <w:pPr>
                          <w:rPr>
                            <w:b/>
                            <w:bCs/>
                            <w:color w:val="FFFFFF"/>
                          </w:rPr>
                        </w:pPr>
                        <w:r>
                          <w:rPr>
                            <w:b/>
                            <w:bCs/>
                            <w:color w:val="FFFFFF"/>
                            <w:highlight w:val="blue"/>
                          </w:rPr>
                          <w:t>C6</w:t>
                        </w:r>
                      </w:p>
                    </w:txbxContent>
                  </v:textbox>
                </v:shape>
                <v:shape id="Text Box 284" o:spid="_x0000_s1049" type="#_x0000_t202" style="position:absolute;left:12483;top:43255;width:7239;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toXcMA&#10;AADcAAAADwAAAGRycy9kb3ducmV2LnhtbERPS2rDMBDdB3oHMYVuQiPHi8Y4UUJpKLiLQOP0AGNr&#10;YptKI9dSbef20aLQ5eP9d4fZGjHS4DvHCtarBARx7XTHjYKvy/tzBsIHZI3GMSm4kYfD/mGxw1y7&#10;ic80lqERMYR9jgraEPpcSl+3ZNGvXE8cuasbLIYIh0bqAacYbo1Mk+RFWuw4NrTY01tL9Xf5axWk&#10;n3QsTh9V6nU99j/l0pyq0ij19Di/bkEEmsO/+M9daAXZJq6NZ+IRkP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toXcMAAADcAAAADwAAAAAAAAAAAAAAAACYAgAAZHJzL2Rv&#10;d25yZXYueG1sUEsFBgAAAAAEAAQA9QAAAIgDAAAAAA==&#10;" filled="f" fillcolor="black" stroked="f">
                  <v:textbox inset="0,0,0,0">
                    <w:txbxContent>
                      <w:p w:rsidR="00D05903" w:rsidRDefault="00D05903">
                        <w:pPr>
                          <w:rPr>
                            <w:b/>
                            <w:bCs/>
                            <w:color w:val="FFFFFF"/>
                            <w:highlight w:val="red"/>
                            <w:lang w:val="en-US"/>
                          </w:rPr>
                        </w:pPr>
                        <w:r>
                          <w:rPr>
                            <w:b/>
                            <w:bCs/>
                            <w:color w:val="FFFFFF"/>
                            <w:highlight w:val="red"/>
                            <w:lang w:val="en-US"/>
                          </w:rPr>
                          <w:t>O20c</w:t>
                        </w:r>
                      </w:p>
                      <w:p w:rsidR="00D05903" w:rsidRDefault="00D05903">
                        <w:pPr>
                          <w:rPr>
                            <w:b/>
                            <w:bCs/>
                            <w:color w:val="FFFFFF"/>
                            <w:lang w:val="en-US"/>
                          </w:rPr>
                        </w:pPr>
                        <w:r>
                          <w:rPr>
                            <w:b/>
                            <w:bCs/>
                            <w:color w:val="FFFFFF"/>
                            <w:highlight w:val="red"/>
                            <w:lang w:val="en-US"/>
                          </w:rPr>
                          <w:t>(</w:t>
                        </w:r>
                        <w:proofErr w:type="gramStart"/>
                        <w:r>
                          <w:rPr>
                            <w:b/>
                            <w:bCs/>
                            <w:color w:val="FFFFFF"/>
                            <w:highlight w:val="red"/>
                            <w:lang w:val="en-US"/>
                          </w:rPr>
                          <w:t>left</w:t>
                        </w:r>
                        <w:proofErr w:type="gramEnd"/>
                        <w:r>
                          <w:rPr>
                            <w:b/>
                            <w:bCs/>
                            <w:color w:val="FFFFFF"/>
                            <w:highlight w:val="red"/>
                            <w:lang w:val="en-US"/>
                          </w:rPr>
                          <w:t xml:space="preserve"> hole)</w:t>
                        </w:r>
                      </w:p>
                    </w:txbxContent>
                  </v:textbox>
                </v:shape>
                <v:shape id="Text Box 285" o:spid="_x0000_s1050" type="#_x0000_t202" style="position:absolute;left:27909;top:2305;width:590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fNxsUA&#10;AADcAAAADwAAAGRycy9kb3ducmV2LnhtbESPQWvCQBSE74X+h+UVvBTdmENrYzZSFMEehDbtD3hm&#10;n0lw922aXWP677uC4HGYmW+YfDVaIwbqfetYwXyWgCCunG65VvDzvZ0uQPiArNE4JgV/5GFVPD7k&#10;mGl34S8aylCLCGGfoYImhC6T0lcNWfQz1xFH7+h6iyHKvpa6x0uEWyPTJHmRFluOCw12tG6oOpVn&#10;qyD9pM1u/3FIva6G7rd8NvtDaZSaPI3vSxCBxnAP39o7rWDx+gbXM/EIy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J83GxQAAANwAAAAPAAAAAAAAAAAAAAAAAJgCAABkcnMv&#10;ZG93bnJldi54bWxQSwUGAAAAAAQABAD1AAAAigMAAAAA&#10;" filled="f" fillcolor="black" stroked="f">
                  <v:textbox inset="0,0,0,0">
                    <w:txbxContent>
                      <w:p w:rsidR="00D05903" w:rsidRDefault="00D05903">
                        <w:pPr>
                          <w:rPr>
                            <w:b/>
                            <w:bCs/>
                            <w:color w:val="FFFFFF"/>
                          </w:rPr>
                        </w:pPr>
                        <w:r>
                          <w:rPr>
                            <w:b/>
                            <w:bCs/>
                            <w:color w:val="FFFFFF"/>
                            <w:highlight w:val="blue"/>
                          </w:rPr>
                          <w:t>C15a</w:t>
                        </w:r>
                      </w:p>
                    </w:txbxContent>
                  </v:textbox>
                </v:shape>
                <v:line id="Line 286" o:spid="_x0000_s1051" style="position:absolute;flip:x;visibility:visible;mso-wrap-style:square" from="27034,4293" to="29796,1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HUVcMAAADcAAAADwAAAGRycy9kb3ducmV2LnhtbERPz2vCMBS+D/Y/hDfYZczUIaN2RpGB&#10;4MGLTlq8vTVvTWnz0iVR639vDoMdP77fi9Voe3EhH1rHCqaTDARx7XTLjYLj1+Y1BxEissbeMSm4&#10;UYDV8vFhgYV2V97T5RAbkUI4FKjAxDgUUobakMUwcQNx4n6ctxgT9I3UHq8p3PbyLcvepcWWU4PB&#10;gT4N1d3hbBXIfPfy69ffs67sqmpuyrocTjulnp/G9QeISGP8F/+5t1pBnqf56Uw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x1FXDAAAA3AAAAA8AAAAAAAAAAAAA&#10;AAAAoQIAAGRycy9kb3ducmV2LnhtbFBLBQYAAAAABAAEAPkAAACRAwAAAAA=&#10;"/>
                <v:shape id="Text Box 287" o:spid="_x0000_s1052" type="#_x0000_t202" style="position:absolute;left:39438;top:43175;width:571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Sx58UA&#10;AADcAAAADwAAAGRycy9kb3ducmV2LnhtbESPQWvCQBSE7wX/w/IEL0U35lBCdBNEKehBaNP+gGf2&#10;mQR338bsNqb/vlso9DjMzDfMtpysESMNvnOsYL1KQBDXTnfcKPj8eF1mIHxA1mgck4Jv8lAWs6ct&#10;5to9+J3GKjQiQtjnqKANoc+l9HVLFv3K9cTRu7rBYohyaKQe8BHh1sg0SV6kxY7jQos97Vuqb9WX&#10;VZC+0eF4Pl1Sr+uxv1fP5nypjFKL+bTbgAg0hf/wX/uoFWTZGn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LHnxQAAANwAAAAPAAAAAAAAAAAAAAAAAJgCAABkcnMv&#10;ZG93bnJldi54bWxQSwUGAAAAAAQABAD1AAAAigMAAAAA&#10;" filled="f" fillcolor="black" stroked="f">
                  <v:textbox inset="0,0,0,0">
                    <w:txbxContent>
                      <w:p w:rsidR="00D05903" w:rsidRDefault="00D05903">
                        <w:pPr>
                          <w:rPr>
                            <w:b/>
                            <w:bCs/>
                            <w:color w:val="FFFFFF"/>
                          </w:rPr>
                        </w:pPr>
                        <w:r>
                          <w:rPr>
                            <w:b/>
                            <w:bCs/>
                            <w:color w:val="FFFFFF"/>
                            <w:highlight w:val="blue"/>
                          </w:rPr>
                          <w:t>C17a</w:t>
                        </w:r>
                      </w:p>
                    </w:txbxContent>
                  </v:textbox>
                </v:shape>
                <v:line id="Line 288" o:spid="_x0000_s1053" style="position:absolute;flip:x y;visibility:visible;mso-wrap-style:square" from="35462,32759" to="40606,43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XP8MAAADcAAAADwAAAGRycy9kb3ducmV2LnhtbESPQYvCMBSE74L/ITzBi2hqV6RUo4ig&#10;7MlFV/H6aJ5tsXkpTbTd/fUbQdjjMDPfMMt1ZyrxpMaVlhVMJxEI4szqknMF5+/dOAHhPLLGyjIp&#10;+CEH61W/t8RU25aP9Dz5XAQIuxQVFN7XqZQuK8igm9iaOHg32xj0QTa51A22AW4qGUfRXBosOSwU&#10;WNO2oOx+ehgFyIffj6Sd0kzu6eriw9doc7kpNRx0mwUIT53/D7/bn1pBksTwOhOO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f1z/DAAAA3AAAAA8AAAAAAAAAAAAA&#10;AAAAoQIAAGRycy9kb3ducmV2LnhtbFBLBQYAAAAABAAEAPkAAACRAwAAAAA=&#10;"/>
                <v:shape id="Text Box 294" o:spid="_x0000_s1054" type="#_x0000_t202" style="position:absolute;left:48025;width:7811;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qKC8UA&#10;AADcAAAADwAAAGRycy9kb3ducmV2LnhtbESPwWrDMBBE74X+g9hCLyWR60AwThRTGgruIdC4/YCN&#10;tbFNpJVjqY7791EhkOMwM2+YdTFZI0YafOdYwes8AUFcO91xo+Dn+2OWgfABWaNxTAr+yEOxeXxY&#10;Y67dhfc0VqEREcI+RwVtCH0upa9bsujnrieO3tENFkOUQyP1gJcIt0amSbKUFjuOCy329N5Sfap+&#10;rYL0i7bl7vOQel2P/bl6MbtDZZR6fpreViACTeEevrVLrSDLFvB/Jh4B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oLxQAAANwAAAAPAAAAAAAAAAAAAAAAAJgCAABkcnMv&#10;ZG93bnJldi54bWxQSwUGAAAAAAQABAD1AAAAigMAAAAA&#10;" filled="f" fillcolor="black" stroked="f">
                  <v:textbox inset="0,0,0,0">
                    <w:txbxContent>
                      <w:p w:rsidR="00D05903" w:rsidRDefault="00D05903">
                        <w:pPr>
                          <w:rPr>
                            <w:b/>
                            <w:bCs/>
                            <w:color w:val="FFFFFF"/>
                            <w:highlight w:val="black"/>
                            <w:lang w:val="en-US"/>
                          </w:rPr>
                        </w:pPr>
                        <w:r>
                          <w:rPr>
                            <w:b/>
                            <w:bCs/>
                            <w:color w:val="FFFFFF"/>
                            <w:highlight w:val="black"/>
                            <w:lang w:val="en-US"/>
                          </w:rPr>
                          <w:t>E1</w:t>
                        </w:r>
                      </w:p>
                      <w:p w:rsidR="00D05903" w:rsidRDefault="00D05903">
                        <w:pPr>
                          <w:rPr>
                            <w:b/>
                            <w:bCs/>
                            <w:color w:val="FFFFFF"/>
                            <w:lang w:val="en-US"/>
                          </w:rPr>
                        </w:pPr>
                        <w:r>
                          <w:rPr>
                            <w:b/>
                            <w:bCs/>
                            <w:color w:val="FFFFFF"/>
                            <w:highlight w:val="black"/>
                            <w:lang w:val="en-US"/>
                          </w:rPr>
                          <w:t>(</w:t>
                        </w:r>
                        <w:proofErr w:type="gramStart"/>
                        <w:r>
                          <w:rPr>
                            <w:b/>
                            <w:bCs/>
                            <w:color w:val="FFFFFF"/>
                            <w:highlight w:val="black"/>
                            <w:lang w:val="en-US"/>
                          </w:rPr>
                          <w:t>left</w:t>
                        </w:r>
                        <w:proofErr w:type="gramEnd"/>
                        <w:r>
                          <w:rPr>
                            <w:b/>
                            <w:bCs/>
                            <w:color w:val="FFFFFF"/>
                            <w:highlight w:val="black"/>
                            <w:lang w:val="en-US"/>
                          </w:rPr>
                          <w:t xml:space="preserve"> panel)</w:t>
                        </w:r>
                      </w:p>
                    </w:txbxContent>
                  </v:textbox>
                </v:shape>
                <v:line id="Line 295" o:spid="_x0000_s1055" style="position:absolute;flip:x;visibility:visible;mso-wrap-style:square" from="41903,3657" to="48951,9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rSVsYAAADcAAAADwAAAGRycy9kb3ducmV2LnhtbESPQWsCMRSE70L/Q3gFL1KzFZHtahQp&#10;FDx4qZaV3p6b182ym5dtkur675tCweMwM98wq81gO3EhHxrHCp6nGQjiyumGawUfx7enHESIyBo7&#10;x6TgRgE264fRCgvtrvxOl0OsRYJwKFCBibEvpAyVIYth6nri5H05bzEm6WupPV4T3HZylmULabHh&#10;tGCwp1dDVXv4sQpkvp98++153pbt6fRiyqrsP/dKjR+H7RJEpCHew//tnVaQ53P4O5OO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3K0lbGAAAA3AAAAA8AAAAAAAAA&#10;AAAAAAAAoQIAAGRycy9kb3ducmV2LnhtbFBLBQYAAAAABAAEAPkAAACUAwAAAAA=&#10;"/>
                <v:shape id="Picture 297" o:spid="_x0000_s1056" type="#_x0000_t75" alt="pix\DSCN1380.JPG" style="position:absolute;left:159;top:4691;width:9621;height:7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qQDzGAAAA3AAAAA8AAABkcnMvZG93bnJldi54bWxEj09rwkAUxO8Fv8PyBC9FNxYsIXUV/yCI&#10;l1Cr99fsM0mbfRt2tyb66d1CocdhZn7DzJe9acSVnK8tK5hOEhDEhdU1lwpOH7txCsIHZI2NZVJw&#10;Iw/LxeBpjpm2Hb/T9RhKESHsM1RQhdBmUvqiIoN+Ylvi6F2sMxiidKXUDrsIN418SZJXabDmuFBh&#10;S5uKiu/jj1Gw3ey+zufV+jnP3eX2eci32IW7UqNhv3oDEagP/+G/9l4rSNMZ/J6JR0A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ipAPMYAAADcAAAADwAAAAAAAAAAAAAA&#10;AACfAgAAZHJzL2Rvd25yZXYueG1sUEsFBgAAAAAEAAQA9wAAAJIDAAAAAA==&#10;" stroked="t" strokecolor="white" strokeweight="2pt">
                  <v:imagedata r:id="rId42" o:title="DSCN1380"/>
                  <v:path arrowok="t"/>
                </v:shape>
                <v:line id="Line 298" o:spid="_x0000_s1057" style="position:absolute;flip:x;visibility:visible;mso-wrap-style:square" from="4850,2941" to="20185,6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TpusYAAADcAAAADwAAAGRycy9kb3ducmV2LnhtbESPQWsCMRSE74X+h/AKvZSarYhsV6NI&#10;QfDgRS0rvT03r5tlNy/bJOr23zcFweMwM98w8+VgO3EhHxrHCt5GGQjiyumGawWfh/VrDiJEZI2d&#10;Y1LwSwGWi8eHORbaXXlHl32sRYJwKFCBibEvpAyVIYth5Hri5H07bzEm6WupPV4T3HZynGVTabHh&#10;tGCwpw9DVbs/WwUy3778+NVp0pbt8fhuyqrsv7ZKPT8NqxmISEO8h2/tjVaQ51P4P5OO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U6brGAAAA3AAAAA8AAAAAAAAA&#10;AAAAAAAAoQIAAGRycy9kb3ducmV2LnhtbFBLBQYAAAAABAAEAPkAAACUAwAAAAA=&#10;"/>
                <v:shape id="Picture 299" o:spid="_x0000_s1058" type="#_x0000_t75" alt="pix\DSCN1382.JPG" style="position:absolute;top:34508;width:10336;height:8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aZczFAAAA3AAAAA8AAABkcnMvZG93bnJldi54bWxEj0FrwkAUhO8F/8PyBG91Yw82RFdRoeih&#10;KVRF8PbIPpNg9m3cXWP677uFgsdhZr5h5sveNKIj52vLCibjBARxYXXNpYLj4eM1BeEDssbGMin4&#10;IQ/LxeBljpm2D/6mbh9KESHsM1RQhdBmUvqiIoN+bFvi6F2sMxiidKXUDh8Rbhr5liRTabDmuFBh&#10;S5uKiuv+biIl53OeX91ncVv7Q1h/daft/aLUaNivZiAC9eEZ/m/vtII0fYe/M/EI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WmXMxQAAANwAAAAPAAAAAAAAAAAAAAAA&#10;AJ8CAABkcnMvZG93bnJldi54bWxQSwUGAAAAAAQABAD3AAAAkQMAAAAA&#10;" stroked="t" strokecolor="white" strokeweight="2pt">
                  <v:imagedata r:id="rId43" o:title="DSCN1382" croptop="4928f" cropbottom="5829f" cropleft="5811f" cropright="11622f"/>
                  <v:path arrowok="t"/>
                </v:shape>
                <v:line id="Line 300" o:spid="_x0000_s1059" style="position:absolute;visibility:visible;mso-wrap-style:square" from="6599,37848" to="13076,43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NZLMMAAADcAAAADwAAAGRycy9kb3ducmV2LnhtbERPz2vCMBS+D/Y/hDfYbaZuUEpnFFEE&#10;3WGoG8zjs3m21ealJFlb/3tzEDx+fL8ns8E0oiPna8sKxqMEBHFhdc2lgt+f1VsGwgdkjY1lUnAl&#10;D7Pp89MEc2173lG3D6WIIexzVFCF0OZS+qIig35kW+LInawzGCJ0pdQO+xhuGvmeJKk0WHNsqLCl&#10;RUXFZf9vFHx/bNNuvvlaD3+b9Fgsd8fDuXdKvb4M808QgYbwEN/da60gy+LaeCYeAT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jWSzDAAAA3AAAAA8AAAAAAAAAAAAA&#10;AAAAoQIAAGRycy9kb3ducmV2LnhtbFBLBQYAAAAABAAEAPkAAACRAwAAAAA=&#10;"/>
              </v:group>
            </w:pict>
          </mc:Fallback>
        </mc:AlternateContent>
      </w:r>
      <w:r>
        <w:rPr>
          <w:noProof/>
          <w:lang w:val="en-US" w:eastAsia="en-US"/>
        </w:rPr>
        <w:drawing>
          <wp:inline distT="0" distB="0" distL="0" distR="0" wp14:anchorId="60C709C7" wp14:editId="4ECF0882">
            <wp:extent cx="3471672" cy="2243328"/>
            <wp:effectExtent l="0" t="0" r="0" b="508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b_3.3_3_smal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71672" cy="2243328"/>
                    </a:xfrm>
                    <a:prstGeom prst="rect">
                      <a:avLst/>
                    </a:prstGeom>
                  </pic:spPr>
                </pic:pic>
              </a:graphicData>
            </a:graphic>
          </wp:inline>
        </w:drawing>
      </w:r>
    </w:p>
    <w:p w:rsidR="00F177D4" w:rsidRDefault="00F177D4" w:rsidP="00F177D4">
      <w:pPr>
        <w:pStyle w:val="Caption"/>
      </w:pPr>
      <w:bookmarkStart w:id="5588" w:name="_Toc318198948"/>
      <w:r>
        <w:t xml:space="preserve">Figure </w:t>
      </w:r>
      <w:r>
        <w:fldChar w:fldCharType="begin"/>
      </w:r>
      <w:r>
        <w:instrText xml:space="preserve"> SEQ Figure \* ARABIC </w:instrText>
      </w:r>
      <w:r>
        <w:fldChar w:fldCharType="separate"/>
      </w:r>
      <w:r w:rsidR="00394DDE">
        <w:rPr>
          <w:noProof/>
        </w:rPr>
        <w:t>14</w:t>
      </w:r>
      <w:r>
        <w:fldChar w:fldCharType="end"/>
      </w:r>
      <w:r>
        <w:t xml:space="preserve"> Power Distribution Box v. 3.3</w:t>
      </w:r>
      <w:bookmarkEnd w:id="5588"/>
    </w:p>
    <w:p w:rsidR="00B76BC5" w:rsidRDefault="00D85BFC">
      <w:pPr>
        <w:pStyle w:val="Footer"/>
        <w:rPr>
          <w:lang w:val="en-US"/>
        </w:rPr>
      </w:pPr>
      <w:r>
        <w:rPr>
          <w:lang w:val="en-US"/>
        </w:rPr>
        <w:br w:type="page"/>
      </w:r>
    </w:p>
    <w:p w:rsidR="00B76BC5" w:rsidRDefault="007001D9">
      <w:pPr>
        <w:rPr>
          <w:lang w:val="en-US"/>
        </w:rPr>
      </w:pPr>
      <w:r>
        <w:rPr>
          <w:noProof/>
          <w:sz w:val="20"/>
          <w:lang w:val="en-US" w:eastAsia="en-US"/>
        </w:rPr>
        <mc:AlternateContent>
          <mc:Choice Requires="wps">
            <w:drawing>
              <wp:anchor distT="0" distB="0" distL="114300" distR="114300" simplePos="0" relativeHeight="251497472" behindDoc="0" locked="0" layoutInCell="1" allowOverlap="1" wp14:anchorId="77864EAC" wp14:editId="76850874">
                <wp:simplePos x="0" y="0"/>
                <wp:positionH relativeFrom="column">
                  <wp:posOffset>5657850</wp:posOffset>
                </wp:positionH>
                <wp:positionV relativeFrom="paragraph">
                  <wp:posOffset>-159385</wp:posOffset>
                </wp:positionV>
                <wp:extent cx="828675" cy="371475"/>
                <wp:effectExtent l="0" t="0" r="9525" b="9525"/>
                <wp:wrapNone/>
                <wp:docPr id="833"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highlight w:val="blue"/>
                                <w:lang w:val="en-US"/>
                              </w:rPr>
                            </w:pPr>
                            <w:r>
                              <w:rPr>
                                <w:b/>
                                <w:bCs/>
                                <w:color w:val="FFFFFF"/>
                                <w:highlight w:val="blue"/>
                                <w:lang w:val="en-US"/>
                              </w:rPr>
                              <w:t xml:space="preserve">C10a/C11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wps:txbx>
                      <wps:bodyPr rot="0" vert="horz" wrap="square" lIns="0" tIns="0" rIns="0" bIns="0" anchor="t" anchorCtr="0" upright="1">
                        <a:noAutofit/>
                      </wps:bodyPr>
                    </wps:wsp>
                  </a:graphicData>
                </a:graphic>
              </wp:anchor>
            </w:drawing>
          </mc:Choice>
          <mc:Fallback>
            <w:pict>
              <v:shape id="Text Box 318" o:spid="_x0000_s1060" type="#_x0000_t202" style="position:absolute;margin-left:445.5pt;margin-top:-12.55pt;width:65.25pt;height:29.25pt;z-index:25149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87F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" filled="f" stroked="f">
                <v:textbox inset="0,0,0,0">
                  <w:txbxContent>
                    <w:p w:rsidR="00D05903" w:rsidRDefault="00D05903">
                      <w:pPr>
                        <w:rPr>
                          <w:b/>
                          <w:bCs/>
                          <w:color w:val="FFFFFF"/>
                          <w:highlight w:val="blue"/>
                          <w:lang w:val="en-US"/>
                        </w:rPr>
                      </w:pPr>
                      <w:r>
                        <w:rPr>
                          <w:b/>
                          <w:bCs/>
                          <w:color w:val="FFFFFF"/>
                          <w:highlight w:val="blue"/>
                          <w:lang w:val="en-US"/>
                        </w:rPr>
                        <w:t xml:space="preserve">C10a/C11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v:textbox>
              </v:shape>
            </w:pict>
          </mc:Fallback>
        </mc:AlternateContent>
      </w:r>
      <w:r>
        <w:rPr>
          <w:noProof/>
          <w:sz w:val="20"/>
          <w:lang w:val="en-US" w:eastAsia="en-US"/>
        </w:rPr>
        <mc:AlternateContent>
          <mc:Choice Requires="wps">
            <w:drawing>
              <wp:anchor distT="0" distB="0" distL="114300" distR="114300" simplePos="0" relativeHeight="251513856" behindDoc="0" locked="0" layoutInCell="1" allowOverlap="1" wp14:anchorId="68A2409A" wp14:editId="33953487">
                <wp:simplePos x="0" y="0"/>
                <wp:positionH relativeFrom="column">
                  <wp:posOffset>7429500</wp:posOffset>
                </wp:positionH>
                <wp:positionV relativeFrom="paragraph">
                  <wp:posOffset>-45085</wp:posOffset>
                </wp:positionV>
                <wp:extent cx="381000" cy="200025"/>
                <wp:effectExtent l="0" t="0" r="0" b="9525"/>
                <wp:wrapNone/>
                <wp:docPr id="849"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C1</w:t>
                            </w:r>
                          </w:p>
                        </w:txbxContent>
                      </wps:txbx>
                      <wps:bodyPr rot="0" vert="horz" wrap="square" lIns="0" tIns="0" rIns="0" bIns="0" anchor="t" anchorCtr="0" upright="1">
                        <a:noAutofit/>
                      </wps:bodyPr>
                    </wps:wsp>
                  </a:graphicData>
                </a:graphic>
              </wp:anchor>
            </w:drawing>
          </mc:Choice>
          <mc:Fallback>
            <w:pict>
              <v:shape id="Text Box 334" o:spid="_x0000_s1061" type="#_x0000_t202" style="position:absolute;margin-left:585pt;margin-top:-3.55pt;width:30pt;height:15.75pt;z-index:25151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" filled="f" stroked="f">
                <v:textbox inset="0,0,0,0">
                  <w:txbxContent>
                    <w:p w:rsidR="00D05903" w:rsidRDefault="00D05903">
                      <w:pPr>
                        <w:rPr>
                          <w:b/>
                          <w:bCs/>
                          <w:color w:val="FFFFFF"/>
                          <w:lang w:val="en-US"/>
                        </w:rPr>
                      </w:pPr>
                      <w:r>
                        <w:rPr>
                          <w:b/>
                          <w:bCs/>
                          <w:color w:val="FFFFFF"/>
                          <w:highlight w:val="blue"/>
                          <w:lang w:val="en-US"/>
                        </w:rPr>
                        <w:t>C1</w:t>
                      </w:r>
                    </w:p>
                  </w:txbxContent>
                </v:textbox>
              </v:shape>
            </w:pict>
          </mc:Fallback>
        </mc:AlternateContent>
      </w:r>
      <w:r>
        <w:rPr>
          <w:noProof/>
          <w:sz w:val="20"/>
          <w:lang w:val="en-US" w:eastAsia="en-US"/>
        </w:rPr>
        <mc:AlternateContent>
          <mc:Choice Requires="wps">
            <w:drawing>
              <wp:anchor distT="0" distB="0" distL="114300" distR="114300" simplePos="0" relativeHeight="251514880" behindDoc="0" locked="0" layoutInCell="1" allowOverlap="1" wp14:anchorId="7E0CFE0C" wp14:editId="537B1ED9">
                <wp:simplePos x="0" y="0"/>
                <wp:positionH relativeFrom="column">
                  <wp:posOffset>6896100</wp:posOffset>
                </wp:positionH>
                <wp:positionV relativeFrom="paragraph">
                  <wp:posOffset>-45085</wp:posOffset>
                </wp:positionV>
                <wp:extent cx="381000" cy="200025"/>
                <wp:effectExtent l="0" t="0" r="0" b="9525"/>
                <wp:wrapNone/>
                <wp:docPr id="850"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C2</w:t>
                            </w:r>
                          </w:p>
                        </w:txbxContent>
                      </wps:txbx>
                      <wps:bodyPr rot="0" vert="horz" wrap="square" lIns="0" tIns="0" rIns="0" bIns="0" anchor="t" anchorCtr="0" upright="1">
                        <a:noAutofit/>
                      </wps:bodyPr>
                    </wps:wsp>
                  </a:graphicData>
                </a:graphic>
              </wp:anchor>
            </w:drawing>
          </mc:Choice>
          <mc:Fallback>
            <w:pict>
              <v:shape id="Text Box 335" o:spid="_x0000_s1062" type="#_x0000_t202" style="position:absolute;margin-left:543pt;margin-top:-3.55pt;width:30pt;height:15.75pt;z-index:25151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" filled="f" stroked="f">
                <v:textbox inset="0,0,0,0">
                  <w:txbxContent>
                    <w:p w:rsidR="00D05903" w:rsidRDefault="00D05903">
                      <w:pPr>
                        <w:rPr>
                          <w:b/>
                          <w:bCs/>
                          <w:color w:val="FFFFFF"/>
                          <w:lang w:val="en-US"/>
                        </w:rPr>
                      </w:pPr>
                      <w:r>
                        <w:rPr>
                          <w:b/>
                          <w:bCs/>
                          <w:color w:val="FFFFFF"/>
                          <w:highlight w:val="blue"/>
                          <w:lang w:val="en-US"/>
                        </w:rPr>
                        <w:t>C2</w:t>
                      </w:r>
                    </w:p>
                  </w:txbxContent>
                </v:textbox>
              </v:shape>
            </w:pict>
          </mc:Fallback>
        </mc:AlternateContent>
      </w:r>
      <w:r>
        <w:rPr>
          <w:noProof/>
          <w:sz w:val="20"/>
          <w:lang w:val="en-US" w:eastAsia="en-US"/>
        </w:rPr>
        <mc:AlternateContent>
          <mc:Choice Requires="wps">
            <w:drawing>
              <wp:anchor distT="0" distB="0" distL="114300" distR="114300" simplePos="0" relativeHeight="251515904" behindDoc="0" locked="0" layoutInCell="1" allowOverlap="1" wp14:anchorId="355B5ADA" wp14:editId="0CB925E1">
                <wp:simplePos x="0" y="0"/>
                <wp:positionH relativeFrom="column">
                  <wp:posOffset>7181850</wp:posOffset>
                </wp:positionH>
                <wp:positionV relativeFrom="paragraph">
                  <wp:posOffset>116840</wp:posOffset>
                </wp:positionV>
                <wp:extent cx="276225" cy="438150"/>
                <wp:effectExtent l="0" t="0" r="28575" b="19050"/>
                <wp:wrapNone/>
                <wp:docPr id="851" name="Line 336"/>
                <wp:cNvGraphicFramePr/>
                <a:graphic xmlns:a="http://schemas.openxmlformats.org/drawingml/2006/main">
                  <a:graphicData uri="http://schemas.microsoft.com/office/word/2010/wordprocessingShape">
                    <wps:wsp>
                      <wps:cNvCnPr/>
                      <wps:spPr bwMode="auto">
                        <a:xfrm flipH="1">
                          <a:off x="0" y="0"/>
                          <a:ext cx="276225" cy="438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36" o:spid="_x0000_s1026" style="position:absolute;flip:x;z-index:251515904;visibility:visible;mso-wrap-style:square;mso-wrap-distance-left:9pt;mso-wrap-distance-top:0;mso-wrap-distance-right:9pt;mso-wrap-distance-bottom:0;mso-position-horizontal:absolute;mso-position-horizontal-relative:text;mso-position-vertical:absolute;mso-position-vertical-relative:text" from="565.5pt,9.2pt" to="587.25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"/>
            </w:pict>
          </mc:Fallback>
        </mc:AlternateContent>
      </w:r>
      <w:r>
        <w:rPr>
          <w:noProof/>
          <w:sz w:val="20"/>
          <w:lang w:val="en-US" w:eastAsia="en-US"/>
        </w:rPr>
        <mc:AlternateContent>
          <mc:Choice Requires="wps">
            <w:drawing>
              <wp:anchor distT="0" distB="0" distL="114300" distR="114300" simplePos="0" relativeHeight="251516928" behindDoc="0" locked="0" layoutInCell="1" allowOverlap="1" wp14:anchorId="35EEE38F" wp14:editId="289CAEFB">
                <wp:simplePos x="0" y="0"/>
                <wp:positionH relativeFrom="column">
                  <wp:posOffset>6781800</wp:posOffset>
                </wp:positionH>
                <wp:positionV relativeFrom="paragraph">
                  <wp:posOffset>126365</wp:posOffset>
                </wp:positionV>
                <wp:extent cx="200025" cy="428625"/>
                <wp:effectExtent l="0" t="0" r="28575" b="28575"/>
                <wp:wrapNone/>
                <wp:docPr id="852" name="Line 337"/>
                <wp:cNvGraphicFramePr/>
                <a:graphic xmlns:a="http://schemas.openxmlformats.org/drawingml/2006/main">
                  <a:graphicData uri="http://schemas.microsoft.com/office/word/2010/wordprocessingShape">
                    <wps:wsp>
                      <wps:cNvCnPr/>
                      <wps:spPr bwMode="auto">
                        <a:xfrm flipH="1">
                          <a:off x="0" y="0"/>
                          <a:ext cx="200025" cy="428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37" o:spid="_x0000_s1026" style="position:absolute;flip:x;z-index:251516928;visibility:visible;mso-wrap-style:square;mso-wrap-distance-left:9pt;mso-wrap-distance-top:0;mso-wrap-distance-right:9pt;mso-wrap-distance-bottom:0;mso-position-horizontal:absolute;mso-position-horizontal-relative:text;mso-position-vertical:absolute;mso-position-vertical-relative:text" from="534pt,9.95pt" to="549.75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"/>
            </w:pict>
          </mc:Fallback>
        </mc:AlternateContent>
      </w:r>
      <w:r w:rsidR="00777DA7">
        <w:rPr>
          <w:noProof/>
          <w:sz w:val="20"/>
          <w:lang w:val="en-US" w:eastAsia="en-US"/>
        </w:rPr>
        <mc:AlternateContent>
          <mc:Choice Requires="wps">
            <w:drawing>
              <wp:anchor distT="0" distB="0" distL="114300" distR="114300" simplePos="0" relativeHeight="251753472" behindDoc="0" locked="0" layoutInCell="1" allowOverlap="1" wp14:anchorId="1DF19858" wp14:editId="586E348B">
                <wp:simplePos x="0" y="0"/>
                <wp:positionH relativeFrom="column">
                  <wp:posOffset>781685</wp:posOffset>
                </wp:positionH>
                <wp:positionV relativeFrom="paragraph">
                  <wp:posOffset>-111760</wp:posOffset>
                </wp:positionV>
                <wp:extent cx="0" cy="857250"/>
                <wp:effectExtent l="0" t="0" r="19050" b="19050"/>
                <wp:wrapNone/>
                <wp:docPr id="800" name="Line 312"/>
                <wp:cNvGraphicFramePr/>
                <a:graphic xmlns:a="http://schemas.openxmlformats.org/drawingml/2006/main">
                  <a:graphicData uri="http://schemas.microsoft.com/office/word/2010/wordprocessingShape">
                    <wps:wsp>
                      <wps:cNvCnPr/>
                      <wps:spPr bwMode="auto">
                        <a:xfrm>
                          <a:off x="0" y="0"/>
                          <a:ext cx="0" cy="857250"/>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12"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61.55pt,-8.8pt" to="61.55pt,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" strokecolor="#969696"/>
            </w:pict>
          </mc:Fallback>
        </mc:AlternateContent>
      </w:r>
      <w:r w:rsidR="00777DA7">
        <w:rPr>
          <w:noProof/>
          <w:sz w:val="20"/>
          <w:lang w:val="en-US" w:eastAsia="en-US"/>
        </w:rPr>
        <mc:AlternateContent>
          <mc:Choice Requires="wps">
            <w:drawing>
              <wp:anchor distT="0" distB="0" distL="114300" distR="114300" simplePos="0" relativeHeight="251754496" behindDoc="0" locked="0" layoutInCell="1" allowOverlap="1" wp14:anchorId="16E2AAC4" wp14:editId="10BDD4C2">
                <wp:simplePos x="0" y="0"/>
                <wp:positionH relativeFrom="column">
                  <wp:posOffset>648335</wp:posOffset>
                </wp:positionH>
                <wp:positionV relativeFrom="paragraph">
                  <wp:posOffset>-149860</wp:posOffset>
                </wp:positionV>
                <wp:extent cx="361950" cy="209550"/>
                <wp:effectExtent l="0" t="0" r="0" b="0"/>
                <wp:wrapNone/>
                <wp:docPr id="801"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ack"/>
                                <w:lang w:val="en-US"/>
                              </w:rPr>
                              <w:t>E17</w:t>
                            </w:r>
                          </w:p>
                        </w:txbxContent>
                      </wps:txbx>
                      <wps:bodyPr rot="0" vert="horz" wrap="square" lIns="0" tIns="0" rIns="0" bIns="0" anchor="t" anchorCtr="0" upright="1">
                        <a:noAutofit/>
                      </wps:bodyPr>
                    </wps:wsp>
                  </a:graphicData>
                </a:graphic>
              </wp:anchor>
            </w:drawing>
          </mc:Choice>
          <mc:Fallback>
            <w:pict>
              <v:shape id="Text Box 313" o:spid="_x0000_s1063" type="#_x0000_t202" style="position:absolute;margin-left:51.05pt;margin-top:-11.8pt;width:28.5pt;height:16.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qu0sgIAALQ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" filled="f" stroked="f">
                <v:textbox inset="0,0,0,0">
                  <w:txbxContent>
                    <w:p w:rsidR="00D05903" w:rsidRDefault="00D05903">
                      <w:pPr>
                        <w:rPr>
                          <w:b/>
                          <w:bCs/>
                          <w:color w:val="FFFFFF"/>
                          <w:lang w:val="en-US"/>
                        </w:rPr>
                      </w:pPr>
                      <w:r>
                        <w:rPr>
                          <w:b/>
                          <w:bCs/>
                          <w:color w:val="FFFFFF"/>
                          <w:highlight w:val="black"/>
                          <w:lang w:val="en-US"/>
                        </w:rPr>
                        <w:t>E17</w:t>
                      </w:r>
                    </w:p>
                  </w:txbxContent>
                </v:textbox>
              </v:shape>
            </w:pict>
          </mc:Fallback>
        </mc:AlternateContent>
      </w:r>
      <w:r w:rsidR="00777DA7">
        <w:rPr>
          <w:noProof/>
          <w:sz w:val="20"/>
          <w:lang w:val="en-US" w:eastAsia="en-US"/>
        </w:rPr>
        <mc:AlternateContent>
          <mc:Choice Requires="wps">
            <w:drawing>
              <wp:anchor distT="0" distB="0" distL="114300" distR="114300" simplePos="0" relativeHeight="251531264" behindDoc="0" locked="0" layoutInCell="1" allowOverlap="1" wp14:anchorId="5D97C8C1" wp14:editId="22FD6962">
                <wp:simplePos x="0" y="0"/>
                <wp:positionH relativeFrom="column">
                  <wp:posOffset>2934335</wp:posOffset>
                </wp:positionH>
                <wp:positionV relativeFrom="paragraph">
                  <wp:posOffset>-149860</wp:posOffset>
                </wp:positionV>
                <wp:extent cx="361950" cy="209550"/>
                <wp:effectExtent l="0" t="0" r="0" b="0"/>
                <wp:wrapNone/>
                <wp:docPr id="802"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ack"/>
                                <w:lang w:val="en-US"/>
                              </w:rPr>
                              <w:t>E16</w:t>
                            </w:r>
                          </w:p>
                        </w:txbxContent>
                      </wps:txbx>
                      <wps:bodyPr rot="0" vert="horz" wrap="square" lIns="0" tIns="0" rIns="0" bIns="0" anchor="t" anchorCtr="0" upright="1">
                        <a:noAutofit/>
                      </wps:bodyPr>
                    </wps:wsp>
                  </a:graphicData>
                </a:graphic>
              </wp:anchor>
            </w:drawing>
          </mc:Choice>
          <mc:Fallback>
            <w:pict>
              <v:shape id="Text Box 314" o:spid="_x0000_s1064" type="#_x0000_t202" style="position:absolute;margin-left:231.05pt;margin-top:-11.8pt;width:28.5pt;height:16.5pt;z-index:25153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TqPsgIAALQ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" filled="f" stroked="f">
                <v:textbox inset="0,0,0,0">
                  <w:txbxContent>
                    <w:p w:rsidR="00D05903" w:rsidRDefault="00D05903">
                      <w:pPr>
                        <w:rPr>
                          <w:b/>
                          <w:bCs/>
                          <w:color w:val="FFFFFF"/>
                          <w:lang w:val="en-US"/>
                        </w:rPr>
                      </w:pPr>
                      <w:r>
                        <w:rPr>
                          <w:b/>
                          <w:bCs/>
                          <w:color w:val="FFFFFF"/>
                          <w:highlight w:val="black"/>
                          <w:lang w:val="en-US"/>
                        </w:rPr>
                        <w:t>E16</w:t>
                      </w:r>
                    </w:p>
                  </w:txbxContent>
                </v:textbox>
              </v:shape>
            </w:pict>
          </mc:Fallback>
        </mc:AlternateContent>
      </w:r>
      <w:r w:rsidR="00777DA7">
        <w:rPr>
          <w:noProof/>
          <w:sz w:val="20"/>
          <w:lang w:val="en-US" w:eastAsia="en-US"/>
        </w:rPr>
        <mc:AlternateContent>
          <mc:Choice Requires="wps">
            <w:drawing>
              <wp:anchor distT="0" distB="0" distL="114300" distR="114300" simplePos="0" relativeHeight="251532288" behindDoc="0" locked="0" layoutInCell="1" allowOverlap="1" wp14:anchorId="6EC0A333" wp14:editId="6F41CA1E">
                <wp:simplePos x="0" y="0"/>
                <wp:positionH relativeFrom="column">
                  <wp:posOffset>3077210</wp:posOffset>
                </wp:positionH>
                <wp:positionV relativeFrom="paragraph">
                  <wp:posOffset>21590</wp:posOffset>
                </wp:positionV>
                <wp:extent cx="0" cy="400050"/>
                <wp:effectExtent l="0" t="0" r="19050" b="19050"/>
                <wp:wrapNone/>
                <wp:docPr id="803" name="Line 315"/>
                <wp:cNvGraphicFramePr/>
                <a:graphic xmlns:a="http://schemas.openxmlformats.org/drawingml/2006/main">
                  <a:graphicData uri="http://schemas.microsoft.com/office/word/2010/wordprocessingShape">
                    <wps:wsp>
                      <wps:cNvCnPr/>
                      <wps:spPr bwMode="auto">
                        <a:xfrm>
                          <a:off x="0" y="0"/>
                          <a:ext cx="0" cy="400050"/>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15" o:spid="_x0000_s1026" style="position:absolute;z-index:251532288;visibility:visible;mso-wrap-style:square;mso-wrap-distance-left:9pt;mso-wrap-distance-top:0;mso-wrap-distance-right:9pt;mso-wrap-distance-bottom:0;mso-position-horizontal:absolute;mso-position-horizontal-relative:text;mso-position-vertical:absolute;mso-position-vertical-relative:text" from="242.3pt,1.7pt" to="242.3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" strokecolor="#969696"/>
            </w:pict>
          </mc:Fallback>
        </mc:AlternateContent>
      </w:r>
      <w:r w:rsidR="00777DA7">
        <w:rPr>
          <w:noProof/>
          <w:sz w:val="20"/>
          <w:lang w:val="en-US" w:eastAsia="en-US"/>
        </w:rPr>
        <mc:AlternateContent>
          <mc:Choice Requires="wps">
            <w:drawing>
              <wp:anchor distT="0" distB="0" distL="114300" distR="114300" simplePos="0" relativeHeight="251533312" behindDoc="0" locked="0" layoutInCell="1" allowOverlap="1" wp14:anchorId="49F3E4FF" wp14:editId="2CA4ED78">
                <wp:simplePos x="0" y="0"/>
                <wp:positionH relativeFrom="column">
                  <wp:posOffset>1162685</wp:posOffset>
                </wp:positionH>
                <wp:positionV relativeFrom="paragraph">
                  <wp:posOffset>-140335</wp:posOffset>
                </wp:positionV>
                <wp:extent cx="361950" cy="209550"/>
                <wp:effectExtent l="0" t="0" r="0" b="0"/>
                <wp:wrapNone/>
                <wp:docPr id="804"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red"/>
                                <w:lang w:val="en-US"/>
                              </w:rPr>
                              <w:t>O7</w:t>
                            </w:r>
                          </w:p>
                        </w:txbxContent>
                      </wps:txbx>
                      <wps:bodyPr rot="0" vert="horz" wrap="square" lIns="0" tIns="0" rIns="0" bIns="0" anchor="t" anchorCtr="0" upright="1">
                        <a:noAutofit/>
                      </wps:bodyPr>
                    </wps:wsp>
                  </a:graphicData>
                </a:graphic>
              </wp:anchor>
            </w:drawing>
          </mc:Choice>
          <mc:Fallback>
            <w:pict>
              <v:shape id="Text Box 340" o:spid="_x0000_s1065" type="#_x0000_t202" style="position:absolute;margin-left:91.55pt;margin-top:-11.05pt;width:28.5pt;height:16.5pt;z-index:25153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" filled="f" stroked="f">
                <v:textbox inset="0,0,0,0">
                  <w:txbxContent>
                    <w:p w:rsidR="00D05903" w:rsidRDefault="00D05903">
                      <w:pPr>
                        <w:rPr>
                          <w:b/>
                          <w:bCs/>
                          <w:color w:val="FFFFFF"/>
                          <w:lang w:val="en-US"/>
                        </w:rPr>
                      </w:pPr>
                      <w:r>
                        <w:rPr>
                          <w:b/>
                          <w:bCs/>
                          <w:color w:val="FFFFFF"/>
                          <w:highlight w:val="red"/>
                          <w:lang w:val="en-US"/>
                        </w:rPr>
                        <w:t>O7</w:t>
                      </w:r>
                    </w:p>
                  </w:txbxContent>
                </v:textbox>
              </v:shape>
            </w:pict>
          </mc:Fallback>
        </mc:AlternateContent>
      </w:r>
      <w:r w:rsidR="00777DA7">
        <w:rPr>
          <w:noProof/>
          <w:sz w:val="20"/>
          <w:lang w:val="en-US" w:eastAsia="en-US"/>
        </w:rPr>
        <mc:AlternateContent>
          <mc:Choice Requires="wps">
            <w:drawing>
              <wp:anchor distT="0" distB="0" distL="114300" distR="114300" simplePos="0" relativeHeight="251534336" behindDoc="0" locked="0" layoutInCell="1" allowOverlap="1" wp14:anchorId="4E36DE79" wp14:editId="2A01A58B">
                <wp:simplePos x="0" y="0"/>
                <wp:positionH relativeFrom="column">
                  <wp:posOffset>1238885</wp:posOffset>
                </wp:positionH>
                <wp:positionV relativeFrom="paragraph">
                  <wp:posOffset>21590</wp:posOffset>
                </wp:positionV>
                <wp:extent cx="0" cy="1133475"/>
                <wp:effectExtent l="0" t="0" r="19050" b="9525"/>
                <wp:wrapNone/>
                <wp:docPr id="805" name="Line 341"/>
                <wp:cNvGraphicFramePr/>
                <a:graphic xmlns:a="http://schemas.openxmlformats.org/drawingml/2006/main">
                  <a:graphicData uri="http://schemas.microsoft.com/office/word/2010/wordprocessingShape">
                    <wps:wsp>
                      <wps:cNvCnPr/>
                      <wps:spPr bwMode="auto">
                        <a:xfrm>
                          <a:off x="0" y="0"/>
                          <a:ext cx="0" cy="1133475"/>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41" o:spid="_x0000_s1026" style="position:absolute;z-index:251534336;visibility:visible;mso-wrap-style:square;mso-wrap-distance-left:9pt;mso-wrap-distance-top:0;mso-wrap-distance-right:9pt;mso-wrap-distance-bottom:0;mso-position-horizontal:absolute;mso-position-horizontal-relative:text;mso-position-vertical:absolute;mso-position-vertical-relative:text" from="97.55pt,1.7pt" to="97.55pt,9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" strokecolor="#969696"/>
            </w:pict>
          </mc:Fallback>
        </mc:AlternateContent>
      </w:r>
      <w:r w:rsidR="00777DA7">
        <w:rPr>
          <w:noProof/>
          <w:sz w:val="20"/>
          <w:lang w:val="en-US" w:eastAsia="en-US"/>
        </w:rPr>
        <mc:AlternateContent>
          <mc:Choice Requires="wps">
            <w:drawing>
              <wp:anchor distT="0" distB="0" distL="114300" distR="114300" simplePos="0" relativeHeight="251539456" behindDoc="0" locked="0" layoutInCell="1" allowOverlap="1" wp14:anchorId="1C389A51" wp14:editId="4284E094">
                <wp:simplePos x="0" y="0"/>
                <wp:positionH relativeFrom="column">
                  <wp:posOffset>4420235</wp:posOffset>
                </wp:positionH>
                <wp:positionV relativeFrom="paragraph">
                  <wp:posOffset>-26035</wp:posOffset>
                </wp:positionV>
                <wp:extent cx="381000" cy="200025"/>
                <wp:effectExtent l="0" t="0" r="0" b="9525"/>
                <wp:wrapNone/>
                <wp:docPr id="810"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C3</w:t>
                            </w:r>
                          </w:p>
                        </w:txbxContent>
                      </wps:txbx>
                      <wps:bodyPr rot="0" vert="horz" wrap="square" lIns="0" tIns="0" rIns="0" bIns="0" anchor="t" anchorCtr="0" upright="1">
                        <a:noAutofit/>
                      </wps:bodyPr>
                    </wps:wsp>
                  </a:graphicData>
                </a:graphic>
              </wp:anchor>
            </w:drawing>
          </mc:Choice>
          <mc:Fallback>
            <w:pict>
              <v:shape id="Text Box 346" o:spid="_x0000_s1066" type="#_x0000_t202" style="position:absolute;margin-left:348.05pt;margin-top:-2.05pt;width:30pt;height:15.75pt;z-index:25153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" filled="f" stroked="f">
                <v:textbox inset="0,0,0,0">
                  <w:txbxContent>
                    <w:p w:rsidR="00D05903" w:rsidRDefault="00D05903">
                      <w:pPr>
                        <w:rPr>
                          <w:b/>
                          <w:bCs/>
                          <w:color w:val="FFFFFF"/>
                          <w:lang w:val="en-US"/>
                        </w:rPr>
                      </w:pPr>
                      <w:r>
                        <w:rPr>
                          <w:b/>
                          <w:bCs/>
                          <w:color w:val="FFFFFF"/>
                          <w:highlight w:val="blue"/>
                          <w:lang w:val="en-US"/>
                        </w:rPr>
                        <w:t>C3</w:t>
                      </w:r>
                    </w:p>
                  </w:txbxContent>
                </v:textbox>
              </v:shape>
            </w:pict>
          </mc:Fallback>
        </mc:AlternateContent>
      </w:r>
      <w:r w:rsidR="00777DA7">
        <w:rPr>
          <w:noProof/>
          <w:sz w:val="20"/>
          <w:lang w:val="en-US" w:eastAsia="en-US"/>
        </w:rPr>
        <mc:AlternateContent>
          <mc:Choice Requires="wps">
            <w:drawing>
              <wp:anchor distT="0" distB="0" distL="114300" distR="114300" simplePos="0" relativeHeight="251540480" behindDoc="0" locked="0" layoutInCell="1" allowOverlap="1" wp14:anchorId="7EA86EB8" wp14:editId="1EAC8AB2">
                <wp:simplePos x="0" y="0"/>
                <wp:positionH relativeFrom="column">
                  <wp:posOffset>4105910</wp:posOffset>
                </wp:positionH>
                <wp:positionV relativeFrom="paragraph">
                  <wp:posOffset>-111760</wp:posOffset>
                </wp:positionV>
                <wp:extent cx="381000" cy="200025"/>
                <wp:effectExtent l="0" t="0" r="0" b="9525"/>
                <wp:wrapNone/>
                <wp:docPr id="814"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C4</w:t>
                            </w:r>
                          </w:p>
                        </w:txbxContent>
                      </wps:txbx>
                      <wps:bodyPr rot="0" vert="horz" wrap="square" lIns="0" tIns="0" rIns="0" bIns="0" anchor="t" anchorCtr="0" upright="1">
                        <a:noAutofit/>
                      </wps:bodyPr>
                    </wps:wsp>
                  </a:graphicData>
                </a:graphic>
              </wp:anchor>
            </w:drawing>
          </mc:Choice>
          <mc:Fallback>
            <w:pict>
              <v:shape id="Text Box 347" o:spid="_x0000_s1067" type="#_x0000_t202" style="position:absolute;margin-left:323.3pt;margin-top:-8.8pt;width:30pt;height:15.75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RS0sg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" filled="f" stroked="f">
                <v:textbox inset="0,0,0,0">
                  <w:txbxContent>
                    <w:p w:rsidR="00D05903" w:rsidRDefault="00D05903">
                      <w:pPr>
                        <w:rPr>
                          <w:b/>
                          <w:bCs/>
                          <w:color w:val="FFFFFF"/>
                          <w:lang w:val="en-US"/>
                        </w:rPr>
                      </w:pPr>
                      <w:r>
                        <w:rPr>
                          <w:b/>
                          <w:bCs/>
                          <w:color w:val="FFFFFF"/>
                          <w:highlight w:val="blue"/>
                          <w:lang w:val="en-US"/>
                        </w:rPr>
                        <w:t>C4</w:t>
                      </w:r>
                    </w:p>
                  </w:txbxContent>
                </v:textbox>
              </v:shape>
            </w:pict>
          </mc:Fallback>
        </mc:AlternateContent>
      </w:r>
      <w:r w:rsidR="00777DA7">
        <w:rPr>
          <w:noProof/>
          <w:sz w:val="20"/>
          <w:lang w:val="en-US" w:eastAsia="en-US"/>
        </w:rPr>
        <mc:AlternateContent>
          <mc:Choice Requires="wps">
            <w:drawing>
              <wp:anchor distT="0" distB="0" distL="114300" distR="114300" simplePos="0" relativeHeight="251541504" behindDoc="0" locked="0" layoutInCell="1" allowOverlap="1" wp14:anchorId="5C51A042" wp14:editId="427DFCC3">
                <wp:simplePos x="0" y="0"/>
                <wp:positionH relativeFrom="column">
                  <wp:posOffset>2991485</wp:posOffset>
                </wp:positionH>
                <wp:positionV relativeFrom="paragraph">
                  <wp:posOffset>40640</wp:posOffset>
                </wp:positionV>
                <wp:extent cx="1162050" cy="828675"/>
                <wp:effectExtent l="0" t="0" r="19050" b="28575"/>
                <wp:wrapNone/>
                <wp:docPr id="815" name="Line 348"/>
                <wp:cNvGraphicFramePr/>
                <a:graphic xmlns:a="http://schemas.openxmlformats.org/drawingml/2006/main">
                  <a:graphicData uri="http://schemas.microsoft.com/office/word/2010/wordprocessingShape">
                    <wps:wsp>
                      <wps:cNvCnPr/>
                      <wps:spPr bwMode="auto">
                        <a:xfrm flipV="1">
                          <a:off x="0" y="0"/>
                          <a:ext cx="1162050" cy="828675"/>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48" o:spid="_x0000_s1026" style="position:absolute;flip:y;z-index:251541504;visibility:visible;mso-wrap-style:square;mso-wrap-distance-left:9pt;mso-wrap-distance-top:0;mso-wrap-distance-right:9pt;mso-wrap-distance-bottom:0;mso-position-horizontal:absolute;mso-position-horizontal-relative:text;mso-position-vertical:absolute;mso-position-vertical-relative:text" from="235.55pt,3.2pt" to="327.05pt,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" strokecolor="#969696"/>
            </w:pict>
          </mc:Fallback>
        </mc:AlternateContent>
      </w:r>
      <w:r w:rsidR="00777DA7">
        <w:rPr>
          <w:noProof/>
          <w:sz w:val="20"/>
          <w:lang w:val="en-US" w:eastAsia="en-US"/>
        </w:rPr>
        <mc:AlternateContent>
          <mc:Choice Requires="wps">
            <w:drawing>
              <wp:anchor distT="0" distB="0" distL="114300" distR="114300" simplePos="0" relativeHeight="251542528" behindDoc="0" locked="0" layoutInCell="1" allowOverlap="1" wp14:anchorId="7656972F" wp14:editId="72F2D7D0">
                <wp:simplePos x="0" y="0"/>
                <wp:positionH relativeFrom="column">
                  <wp:posOffset>2962910</wp:posOffset>
                </wp:positionH>
                <wp:positionV relativeFrom="paragraph">
                  <wp:posOffset>145415</wp:posOffset>
                </wp:positionV>
                <wp:extent cx="1476375" cy="981075"/>
                <wp:effectExtent l="0" t="0" r="28575" b="28575"/>
                <wp:wrapNone/>
                <wp:docPr id="816" name="Line 349"/>
                <wp:cNvGraphicFramePr/>
                <a:graphic xmlns:a="http://schemas.openxmlformats.org/drawingml/2006/main">
                  <a:graphicData uri="http://schemas.microsoft.com/office/word/2010/wordprocessingShape">
                    <wps:wsp>
                      <wps:cNvCnPr/>
                      <wps:spPr bwMode="auto">
                        <a:xfrm flipV="1">
                          <a:off x="0" y="0"/>
                          <a:ext cx="1476375" cy="981075"/>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49" o:spid="_x0000_s1026" style="position:absolute;flip:y;z-index:251542528;visibility:visible;mso-wrap-style:square;mso-wrap-distance-left:9pt;mso-wrap-distance-top:0;mso-wrap-distance-right:9pt;mso-wrap-distance-bottom:0;mso-position-horizontal:absolute;mso-position-horizontal-relative:text;mso-position-vertical:absolute;mso-position-vertical-relative:text" from="233.3pt,11.45pt" to="349.55pt,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" strokecolor="#969696"/>
            </w:pict>
          </mc:Fallback>
        </mc:AlternateContent>
      </w:r>
    </w:p>
    <w:p w:rsidR="00B76BC5" w:rsidRDefault="007001D9">
      <w:pPr>
        <w:rPr>
          <w:lang w:val="en-US"/>
        </w:rPr>
      </w:pPr>
      <w:r>
        <w:rPr>
          <w:noProof/>
          <w:lang w:val="en-US" w:eastAsia="en-US"/>
        </w:rPr>
        <w:drawing>
          <wp:anchor distT="0" distB="0" distL="114300" distR="114300" simplePos="0" relativeHeight="251494400" behindDoc="0" locked="0" layoutInCell="1" allowOverlap="1" wp14:anchorId="694E3C93" wp14:editId="7976B089">
            <wp:simplePos x="0" y="0"/>
            <wp:positionH relativeFrom="column">
              <wp:posOffset>5562599</wp:posOffset>
            </wp:positionH>
            <wp:positionV relativeFrom="paragraph">
              <wp:posOffset>170180</wp:posOffset>
            </wp:positionV>
            <wp:extent cx="2793737" cy="3181350"/>
            <wp:effectExtent l="0" t="0" r="6985" b="0"/>
            <wp:wrapNone/>
            <wp:docPr id="830"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Picture 302" descr="pix\DSCN1376.JPG"/>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793737" cy="31813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val="en-US" w:eastAsia="en-US"/>
        </w:rPr>
        <mc:AlternateContent>
          <mc:Choice Requires="wps">
            <w:drawing>
              <wp:anchor distT="0" distB="0" distL="114300" distR="114300" simplePos="0" relativeHeight="251498496" behindDoc="0" locked="0" layoutInCell="1" allowOverlap="1" wp14:anchorId="595F6F81" wp14:editId="3D458BE5">
                <wp:simplePos x="0" y="0"/>
                <wp:positionH relativeFrom="column">
                  <wp:posOffset>6286500</wp:posOffset>
                </wp:positionH>
                <wp:positionV relativeFrom="paragraph">
                  <wp:posOffset>-1270</wp:posOffset>
                </wp:positionV>
                <wp:extent cx="180975" cy="171450"/>
                <wp:effectExtent l="0" t="0" r="28575" b="19050"/>
                <wp:wrapNone/>
                <wp:docPr id="834" name="Line 319"/>
                <wp:cNvGraphicFramePr/>
                <a:graphic xmlns:a="http://schemas.openxmlformats.org/drawingml/2006/main">
                  <a:graphicData uri="http://schemas.microsoft.com/office/word/2010/wordprocessingShape">
                    <wps:wsp>
                      <wps:cNvCnPr/>
                      <wps:spPr bwMode="auto">
                        <a:xfrm>
                          <a:off x="0" y="0"/>
                          <a:ext cx="180975" cy="171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19" o:spid="_x0000_s1026" style="position:absolute;z-index:251498496;visibility:visible;mso-wrap-style:square;mso-wrap-distance-left:9pt;mso-wrap-distance-top:0;mso-wrap-distance-right:9pt;mso-wrap-distance-bottom:0;mso-position-horizontal:absolute;mso-position-horizontal-relative:text;mso-position-vertical:absolute;mso-position-vertical-relative:text" from="495pt,-.1pt" to="509.2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"/>
            </w:pict>
          </mc:Fallback>
        </mc:AlternateContent>
      </w:r>
    </w:p>
    <w:p w:rsidR="00B76BC5" w:rsidRDefault="007001D9">
      <w:pPr>
        <w:pStyle w:val="Footer"/>
        <w:tabs>
          <w:tab w:val="clear" w:pos="4320"/>
          <w:tab w:val="clear" w:pos="8640"/>
        </w:tabs>
        <w:rPr>
          <w:lang w:val="en-US"/>
        </w:rPr>
      </w:pPr>
      <w:r>
        <w:rPr>
          <w:noProof/>
          <w:lang w:val="en-US" w:eastAsia="en-US"/>
        </w:rPr>
        <mc:AlternateContent>
          <mc:Choice Requires="wps">
            <w:drawing>
              <wp:anchor distT="0" distB="0" distL="114300" distR="114300" simplePos="0" relativeHeight="251499520" behindDoc="0" locked="0" layoutInCell="1" allowOverlap="1" wp14:anchorId="3014967A" wp14:editId="20DD8856">
                <wp:simplePos x="0" y="0"/>
                <wp:positionH relativeFrom="column">
                  <wp:posOffset>5162550</wp:posOffset>
                </wp:positionH>
                <wp:positionV relativeFrom="paragraph">
                  <wp:posOffset>137795</wp:posOffset>
                </wp:positionV>
                <wp:extent cx="361950" cy="209550"/>
                <wp:effectExtent l="0" t="0" r="0" b="0"/>
                <wp:wrapNone/>
                <wp:docPr id="835"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red"/>
                                <w:lang w:val="en-US"/>
                              </w:rPr>
                              <w:t>O11</w:t>
                            </w:r>
                          </w:p>
                        </w:txbxContent>
                      </wps:txbx>
                      <wps:bodyPr rot="0" vert="horz" wrap="square" lIns="0" tIns="0" rIns="0" bIns="0" anchor="t" anchorCtr="0" upright="1">
                        <a:noAutofit/>
                      </wps:bodyPr>
                    </wps:wsp>
                  </a:graphicData>
                </a:graphic>
              </wp:anchor>
            </w:drawing>
          </mc:Choice>
          <mc:Fallback>
            <w:pict>
              <v:shape id="Text Box 320" o:spid="_x0000_s1068" type="#_x0000_t202" style="position:absolute;margin-left:406.5pt;margin-top:10.85pt;width:28.5pt;height:16.5pt;z-index:25149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YCKsgIAALQ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" filled="f" stroked="f">
                <v:textbox inset="0,0,0,0">
                  <w:txbxContent>
                    <w:p w:rsidR="00D05903" w:rsidRDefault="00D05903">
                      <w:pPr>
                        <w:rPr>
                          <w:b/>
                          <w:bCs/>
                          <w:color w:val="FFFFFF"/>
                          <w:lang w:val="en-US"/>
                        </w:rPr>
                      </w:pPr>
                      <w:r>
                        <w:rPr>
                          <w:b/>
                          <w:bCs/>
                          <w:color w:val="FFFFFF"/>
                          <w:highlight w:val="red"/>
                          <w:lang w:val="en-US"/>
                        </w:rPr>
                        <w:t>O11</w:t>
                      </w:r>
                    </w:p>
                  </w:txbxContent>
                </v:textbox>
              </v:shape>
            </w:pict>
          </mc:Fallback>
        </mc:AlternateContent>
      </w:r>
      <w:r>
        <w:rPr>
          <w:noProof/>
          <w:lang w:val="en-US" w:eastAsia="en-US"/>
        </w:rPr>
        <mc:AlternateContent>
          <mc:Choice Requires="wps">
            <w:drawing>
              <wp:anchor distT="0" distB="0" distL="114300" distR="114300" simplePos="0" relativeHeight="251505664" behindDoc="0" locked="0" layoutInCell="1" allowOverlap="1" wp14:anchorId="6DC3FFB1" wp14:editId="133508D6">
                <wp:simplePos x="0" y="0"/>
                <wp:positionH relativeFrom="column">
                  <wp:posOffset>7762875</wp:posOffset>
                </wp:positionH>
                <wp:positionV relativeFrom="paragraph">
                  <wp:posOffset>99695</wp:posOffset>
                </wp:positionV>
                <wp:extent cx="381000" cy="200025"/>
                <wp:effectExtent l="0" t="0" r="0" b="9525"/>
                <wp:wrapNone/>
                <wp:docPr id="841"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C12</w:t>
                            </w:r>
                          </w:p>
                        </w:txbxContent>
                      </wps:txbx>
                      <wps:bodyPr rot="0" vert="horz" wrap="square" lIns="0" tIns="0" rIns="0" bIns="0" anchor="t" anchorCtr="0" upright="1">
                        <a:noAutofit/>
                      </wps:bodyPr>
                    </wps:wsp>
                  </a:graphicData>
                </a:graphic>
              </wp:anchor>
            </w:drawing>
          </mc:Choice>
          <mc:Fallback>
            <w:pict>
              <v:shape id="Text Box 326" o:spid="_x0000_s1069" type="#_x0000_t202" style="position:absolute;margin-left:611.25pt;margin-top:7.85pt;width:30pt;height:15.75pt;z-index:25150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FgJswIAALQ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" filled="f" stroked="f">
                <v:textbox inset="0,0,0,0">
                  <w:txbxContent>
                    <w:p w:rsidR="00D05903" w:rsidRDefault="00D05903">
                      <w:pPr>
                        <w:rPr>
                          <w:b/>
                          <w:bCs/>
                          <w:color w:val="FFFFFF"/>
                          <w:lang w:val="en-US"/>
                        </w:rPr>
                      </w:pPr>
                      <w:r>
                        <w:rPr>
                          <w:b/>
                          <w:bCs/>
                          <w:color w:val="FFFFFF"/>
                          <w:highlight w:val="blue"/>
                          <w:lang w:val="en-US"/>
                        </w:rPr>
                        <w:t>C12</w:t>
                      </w:r>
                    </w:p>
                  </w:txbxContent>
                </v:textbox>
              </v:shape>
            </w:pict>
          </mc:Fallback>
        </mc:AlternateContent>
      </w:r>
      <w:r>
        <w:rPr>
          <w:noProof/>
          <w:lang w:val="en-US" w:eastAsia="en-US"/>
        </w:rPr>
        <mc:AlternateContent>
          <mc:Choice Requires="wps">
            <w:drawing>
              <wp:anchor distT="0" distB="0" distL="114300" distR="114300" simplePos="0" relativeHeight="251506688" behindDoc="0" locked="0" layoutInCell="1" allowOverlap="1" wp14:anchorId="74A0C3FE" wp14:editId="568BE7B3">
                <wp:simplePos x="0" y="0"/>
                <wp:positionH relativeFrom="column">
                  <wp:posOffset>7429500</wp:posOffset>
                </wp:positionH>
                <wp:positionV relativeFrom="paragraph">
                  <wp:posOffset>166370</wp:posOffset>
                </wp:positionV>
                <wp:extent cx="314325" cy="209550"/>
                <wp:effectExtent l="0" t="0" r="28575" b="19050"/>
                <wp:wrapNone/>
                <wp:docPr id="842" name="Line 327"/>
                <wp:cNvGraphicFramePr/>
                <a:graphic xmlns:a="http://schemas.openxmlformats.org/drawingml/2006/main">
                  <a:graphicData uri="http://schemas.microsoft.com/office/word/2010/wordprocessingShape">
                    <wps:wsp>
                      <wps:cNvCnPr/>
                      <wps:spPr bwMode="auto">
                        <a:xfrm flipH="1">
                          <a:off x="0" y="0"/>
                          <a:ext cx="314325" cy="209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27" o:spid="_x0000_s1026" style="position:absolute;flip:x;z-index:251506688;visibility:visible;mso-wrap-style:square;mso-wrap-distance-left:9pt;mso-wrap-distance-top:0;mso-wrap-distance-right:9pt;mso-wrap-distance-bottom:0;mso-position-horizontal:absolute;mso-position-horizontal-relative:text;mso-position-vertical:absolute;mso-position-vertical-relative:text" from="585pt,13.1pt" to="609.75pt,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"/>
            </w:pict>
          </mc:Fallback>
        </mc:AlternateContent>
      </w:r>
      <w:r>
        <w:rPr>
          <w:noProof/>
          <w:lang w:val="en-US" w:eastAsia="en-US"/>
        </w:rPr>
        <w:drawing>
          <wp:anchor distT="0" distB="0" distL="114300" distR="114300" simplePos="0" relativeHeight="251451384" behindDoc="0" locked="0" layoutInCell="1" allowOverlap="1" wp14:anchorId="5044A4C1" wp14:editId="74715B13">
            <wp:simplePos x="0" y="0"/>
            <wp:positionH relativeFrom="column">
              <wp:posOffset>66675</wp:posOffset>
            </wp:positionH>
            <wp:positionV relativeFrom="paragraph">
              <wp:posOffset>91440</wp:posOffset>
            </wp:positionV>
            <wp:extent cx="4441190" cy="3330575"/>
            <wp:effectExtent l="0" t="0" r="0" b="3175"/>
            <wp:wrapNone/>
            <wp:docPr id="7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Picture 290" descr="pix\DSCN1364.JPG"/>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441190" cy="3330575"/>
                    </a:xfrm>
                    <a:prstGeom prst="rect">
                      <a:avLst/>
                    </a:prstGeom>
                    <a:noFill/>
                    <a:ln>
                      <a:noFill/>
                    </a:ln>
                    <a:extLst/>
                  </pic:spPr>
                </pic:pic>
              </a:graphicData>
            </a:graphic>
            <wp14:sizeRelV relativeFrom="margin">
              <wp14:pctHeight>0</wp14:pctHeight>
            </wp14:sizeRelV>
          </wp:anchor>
        </w:drawing>
      </w:r>
    </w:p>
    <w:p w:rsidR="00B76BC5" w:rsidRDefault="007001D9">
      <w:pPr>
        <w:pStyle w:val="Footer"/>
        <w:tabs>
          <w:tab w:val="clear" w:pos="4320"/>
          <w:tab w:val="clear" w:pos="8640"/>
        </w:tabs>
        <w:rPr>
          <w:lang w:val="en-US"/>
        </w:rPr>
      </w:pPr>
      <w:r>
        <w:rPr>
          <w:noProof/>
          <w:lang w:val="en-US" w:eastAsia="en-US"/>
        </w:rPr>
        <mc:AlternateContent>
          <mc:Choice Requires="wps">
            <w:drawing>
              <wp:anchor distT="0" distB="0" distL="114300" distR="114300" simplePos="0" relativeHeight="251500544" behindDoc="0" locked="0" layoutInCell="1" allowOverlap="1" wp14:anchorId="3BBFD560" wp14:editId="496985E3">
                <wp:simplePos x="0" y="0"/>
                <wp:positionH relativeFrom="column">
                  <wp:posOffset>5400675</wp:posOffset>
                </wp:positionH>
                <wp:positionV relativeFrom="paragraph">
                  <wp:posOffset>57785</wp:posOffset>
                </wp:positionV>
                <wp:extent cx="819150" cy="66675"/>
                <wp:effectExtent l="0" t="0" r="19050" b="28575"/>
                <wp:wrapNone/>
                <wp:docPr id="836" name="Line 321"/>
                <wp:cNvGraphicFramePr/>
                <a:graphic xmlns:a="http://schemas.openxmlformats.org/drawingml/2006/main">
                  <a:graphicData uri="http://schemas.microsoft.com/office/word/2010/wordprocessingShape">
                    <wps:wsp>
                      <wps:cNvCnPr/>
                      <wps:spPr bwMode="auto">
                        <a:xfrm flipH="1" flipV="1">
                          <a:off x="0" y="0"/>
                          <a:ext cx="819150" cy="666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21" o:spid="_x0000_s1026" style="position:absolute;flip:x y;z-index:251500544;visibility:visible;mso-wrap-style:square;mso-wrap-distance-left:9pt;mso-wrap-distance-top:0;mso-wrap-distance-right:9pt;mso-wrap-distance-bottom:0;mso-position-horizontal:absolute;mso-position-horizontal-relative:text;mso-position-vertical:absolute;mso-position-vertical-relative:text" from="425.25pt,4.55pt" to="489.7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"/>
            </w:pict>
          </mc:Fallback>
        </mc:AlternateContent>
      </w:r>
      <w:r w:rsidR="00777DA7">
        <w:rPr>
          <w:noProof/>
          <w:lang w:val="en-US" w:eastAsia="en-US"/>
        </w:rPr>
        <mc:AlternateContent>
          <mc:Choice Requires="wps">
            <w:drawing>
              <wp:anchor distT="0" distB="0" distL="114300" distR="114300" simplePos="0" relativeHeight="251544576" behindDoc="0" locked="0" layoutInCell="1" allowOverlap="1" wp14:anchorId="70423046" wp14:editId="3642F354">
                <wp:simplePos x="0" y="0"/>
                <wp:positionH relativeFrom="column">
                  <wp:posOffset>4534535</wp:posOffset>
                </wp:positionH>
                <wp:positionV relativeFrom="paragraph">
                  <wp:posOffset>67310</wp:posOffset>
                </wp:positionV>
                <wp:extent cx="381000" cy="200025"/>
                <wp:effectExtent l="0" t="0" r="0" b="9525"/>
                <wp:wrapNone/>
                <wp:docPr id="818"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C13</w:t>
                            </w:r>
                          </w:p>
                        </w:txbxContent>
                      </wps:txbx>
                      <wps:bodyPr rot="0" vert="horz" wrap="square" lIns="0" tIns="0" rIns="0" bIns="0" anchor="t" anchorCtr="0" upright="1">
                        <a:noAutofit/>
                      </wps:bodyPr>
                    </wps:wsp>
                  </a:graphicData>
                </a:graphic>
              </wp:anchor>
            </w:drawing>
          </mc:Choice>
          <mc:Fallback>
            <w:pict>
              <v:shape id="Text Box 351" o:spid="_x0000_s1070" type="#_x0000_t202" style="position:absolute;margin-left:357.05pt;margin-top:5.3pt;width:30pt;height:15.75pt;z-index:25154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" filled="f" stroked="f">
                <v:textbox inset="0,0,0,0">
                  <w:txbxContent>
                    <w:p w:rsidR="00D05903" w:rsidRDefault="00D05903">
                      <w:pPr>
                        <w:rPr>
                          <w:b/>
                          <w:bCs/>
                          <w:color w:val="FFFFFF"/>
                          <w:lang w:val="en-US"/>
                        </w:rPr>
                      </w:pPr>
                      <w:r>
                        <w:rPr>
                          <w:b/>
                          <w:bCs/>
                          <w:color w:val="FFFFFF"/>
                          <w:highlight w:val="blue"/>
                          <w:lang w:val="en-US"/>
                        </w:rPr>
                        <w:t>C13</w:t>
                      </w:r>
                    </w:p>
                  </w:txbxContent>
                </v:textbox>
              </v:shape>
            </w:pict>
          </mc:Fallback>
        </mc:AlternateContent>
      </w:r>
    </w:p>
    <w:p w:rsidR="00B76BC5" w:rsidRDefault="00777DA7">
      <w:pPr>
        <w:pStyle w:val="Footer"/>
        <w:tabs>
          <w:tab w:val="clear" w:pos="4320"/>
          <w:tab w:val="clear" w:pos="8640"/>
        </w:tabs>
        <w:rPr>
          <w:lang w:val="en-US"/>
        </w:rPr>
      </w:pPr>
      <w:r>
        <w:rPr>
          <w:noProof/>
          <w:lang w:val="en-US" w:eastAsia="en-US"/>
        </w:rPr>
        <mc:AlternateContent>
          <mc:Choice Requires="wps">
            <w:drawing>
              <wp:anchor distT="0" distB="0" distL="114300" distR="114300" simplePos="0" relativeHeight="251546624" behindDoc="0" locked="0" layoutInCell="1" allowOverlap="1" wp14:anchorId="417DA7C5" wp14:editId="0C9A0AA2">
                <wp:simplePos x="0" y="0"/>
                <wp:positionH relativeFrom="column">
                  <wp:posOffset>3334385</wp:posOffset>
                </wp:positionH>
                <wp:positionV relativeFrom="paragraph">
                  <wp:posOffset>-3175</wp:posOffset>
                </wp:positionV>
                <wp:extent cx="1209675" cy="342900"/>
                <wp:effectExtent l="0" t="0" r="28575" b="19050"/>
                <wp:wrapNone/>
                <wp:docPr id="820" name="Freeform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9675" cy="342900"/>
                        </a:xfrm>
                        <a:custGeom>
                          <a:avLst/>
                          <a:gdLst>
                            <a:gd name="T0" fmla="*/ 0 w 1905"/>
                            <a:gd name="T1" fmla="*/ 540 h 540"/>
                            <a:gd name="T2" fmla="*/ 525 w 1905"/>
                            <a:gd name="T3" fmla="*/ 195 h 540"/>
                            <a:gd name="T4" fmla="*/ 1905 w 1905"/>
                            <a:gd name="T5" fmla="*/ 0 h 540"/>
                          </a:gdLst>
                          <a:ahLst/>
                          <a:cxnLst>
                            <a:cxn ang="0">
                              <a:pos x="T0" y="T1"/>
                            </a:cxn>
                            <a:cxn ang="0">
                              <a:pos x="T2" y="T3"/>
                            </a:cxn>
                            <a:cxn ang="0">
                              <a:pos x="T4" y="T5"/>
                            </a:cxn>
                          </a:cxnLst>
                          <a:rect l="0" t="0" r="r" b="b"/>
                          <a:pathLst>
                            <a:path w="1905" h="540">
                              <a:moveTo>
                                <a:pt x="0" y="540"/>
                              </a:moveTo>
                              <a:lnTo>
                                <a:pt x="525" y="195"/>
                              </a:lnTo>
                              <a:lnTo>
                                <a:pt x="1905" y="0"/>
                              </a:lnTo>
                            </a:path>
                          </a:pathLst>
                        </a:custGeom>
                        <a:noFill/>
                        <a:ln w="9525">
                          <a:solidFill>
                            <a:srgbClr val="FFFFFF"/>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id="Freeform 353" o:spid="_x0000_s1026" style="position:absolute;z-index:251546624;visibility:visible;mso-wrap-style:square;mso-wrap-distance-left:9pt;mso-wrap-distance-top:0;mso-wrap-distance-right:9pt;mso-wrap-distance-bottom:0;mso-position-horizontal:absolute;mso-position-horizontal-relative:text;mso-position-vertical:absolute;mso-position-vertical-relative:text;v-text-anchor:top" points="262.55pt,26.75pt,288.8pt,9.5pt,357.8pt,-.25pt" coordsize="190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" filled="f" strokecolor="white">
                <v:path arrowok="t" o:connecttype="custom" o:connectlocs="0,342900;333375,123825;1209675,0" o:connectangles="0,0,0"/>
              </v:polyline>
            </w:pict>
          </mc:Fallback>
        </mc:AlternateContent>
      </w:r>
      <w:r>
        <w:rPr>
          <w:noProof/>
          <w:lang w:val="en-US" w:eastAsia="en-US"/>
        </w:rPr>
        <mc:AlternateContent>
          <mc:Choice Requires="wps">
            <w:drawing>
              <wp:anchor distT="0" distB="0" distL="114300" distR="114300" simplePos="0" relativeHeight="251547648" behindDoc="0" locked="0" layoutInCell="1" allowOverlap="1" wp14:anchorId="0C96A912" wp14:editId="0AE0BE35">
                <wp:simplePos x="0" y="0"/>
                <wp:positionH relativeFrom="column">
                  <wp:posOffset>4534535</wp:posOffset>
                </wp:positionH>
                <wp:positionV relativeFrom="paragraph">
                  <wp:posOffset>139700</wp:posOffset>
                </wp:positionV>
                <wp:extent cx="361950" cy="209550"/>
                <wp:effectExtent l="0" t="0" r="0" b="0"/>
                <wp:wrapNone/>
                <wp:docPr id="821"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red"/>
                                <w:lang w:val="en-US"/>
                              </w:rPr>
                              <w:t>O27</w:t>
                            </w:r>
                          </w:p>
                        </w:txbxContent>
                      </wps:txbx>
                      <wps:bodyPr rot="0" vert="horz" wrap="square" lIns="0" tIns="0" rIns="0" bIns="0" anchor="t" anchorCtr="0" upright="1">
                        <a:noAutofit/>
                      </wps:bodyPr>
                    </wps:wsp>
                  </a:graphicData>
                </a:graphic>
              </wp:anchor>
            </w:drawing>
          </mc:Choice>
          <mc:Fallback>
            <w:pict>
              <v:shape id="Text Box 354" o:spid="_x0000_s1071" type="#_x0000_t202" style="position:absolute;margin-left:357.05pt;margin-top:11pt;width:28.5pt;height:16.5pt;z-index:25154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" filled="f" stroked="f">
                <v:textbox inset="0,0,0,0">
                  <w:txbxContent>
                    <w:p w:rsidR="00D05903" w:rsidRDefault="00D05903">
                      <w:pPr>
                        <w:rPr>
                          <w:b/>
                          <w:bCs/>
                          <w:color w:val="FFFFFF"/>
                          <w:lang w:val="en-US"/>
                        </w:rPr>
                      </w:pPr>
                      <w:r>
                        <w:rPr>
                          <w:b/>
                          <w:bCs/>
                          <w:color w:val="FFFFFF"/>
                          <w:highlight w:val="red"/>
                          <w:lang w:val="en-US"/>
                        </w:rPr>
                        <w:t>O27</w:t>
                      </w:r>
                    </w:p>
                  </w:txbxContent>
                </v:textbox>
              </v:shape>
            </w:pict>
          </mc:Fallback>
        </mc:AlternateContent>
      </w:r>
    </w:p>
    <w:p w:rsidR="00B76BC5" w:rsidRDefault="007001D9">
      <w:pPr>
        <w:pStyle w:val="Footer"/>
        <w:tabs>
          <w:tab w:val="clear" w:pos="4320"/>
          <w:tab w:val="clear" w:pos="8640"/>
        </w:tabs>
        <w:rPr>
          <w:lang w:val="en-US"/>
        </w:rPr>
      </w:pPr>
      <w:r>
        <w:rPr>
          <w:noProof/>
          <w:lang w:val="en-US" w:eastAsia="en-US"/>
        </w:rPr>
        <mc:AlternateContent>
          <mc:Choice Requires="wps">
            <w:drawing>
              <wp:anchor distT="0" distB="0" distL="114300" distR="114300" simplePos="0" relativeHeight="251511808" behindDoc="0" locked="0" layoutInCell="1" allowOverlap="1" wp14:anchorId="6AEDA03D" wp14:editId="39292BB6">
                <wp:simplePos x="0" y="0"/>
                <wp:positionH relativeFrom="column">
                  <wp:posOffset>7772400</wp:posOffset>
                </wp:positionH>
                <wp:positionV relativeFrom="paragraph">
                  <wp:posOffset>50165</wp:posOffset>
                </wp:positionV>
                <wp:extent cx="381000" cy="200025"/>
                <wp:effectExtent l="0" t="0" r="0" b="9525"/>
                <wp:wrapNone/>
                <wp:docPr id="847"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C16a</w:t>
                            </w:r>
                          </w:p>
                        </w:txbxContent>
                      </wps:txbx>
                      <wps:bodyPr rot="0" vert="horz" wrap="square" lIns="0" tIns="0" rIns="0" bIns="0" anchor="t" anchorCtr="0" upright="1">
                        <a:noAutofit/>
                      </wps:bodyPr>
                    </wps:wsp>
                  </a:graphicData>
                </a:graphic>
              </wp:anchor>
            </w:drawing>
          </mc:Choice>
          <mc:Fallback>
            <w:pict>
              <v:shape id="Text Box 332" o:spid="_x0000_s1072" type="#_x0000_t202" style="position:absolute;margin-left:612pt;margin-top:3.95pt;width:30pt;height:15.75pt;z-index:25151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pj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" filled="f" stroked="f">
                <v:textbox inset="0,0,0,0">
                  <w:txbxContent>
                    <w:p w:rsidR="00D05903" w:rsidRDefault="00D05903">
                      <w:pPr>
                        <w:rPr>
                          <w:b/>
                          <w:bCs/>
                          <w:color w:val="FFFFFF"/>
                          <w:lang w:val="en-US"/>
                        </w:rPr>
                      </w:pPr>
                      <w:r>
                        <w:rPr>
                          <w:b/>
                          <w:bCs/>
                          <w:color w:val="FFFFFF"/>
                          <w:highlight w:val="blue"/>
                          <w:lang w:val="en-US"/>
                        </w:rPr>
                        <w:t>C16a</w:t>
                      </w:r>
                    </w:p>
                  </w:txbxContent>
                </v:textbox>
              </v:shape>
            </w:pict>
          </mc:Fallback>
        </mc:AlternateContent>
      </w:r>
      <w:r>
        <w:rPr>
          <w:noProof/>
          <w:lang w:val="en-US" w:eastAsia="en-US"/>
        </w:rPr>
        <mc:AlternateContent>
          <mc:Choice Requires="wps">
            <w:drawing>
              <wp:anchor distT="0" distB="0" distL="114300" distR="114300" simplePos="0" relativeHeight="251512832" behindDoc="0" locked="0" layoutInCell="1" allowOverlap="1" wp14:anchorId="7B7EC027" wp14:editId="489E8C9B">
                <wp:simplePos x="0" y="0"/>
                <wp:positionH relativeFrom="column">
                  <wp:posOffset>6915150</wp:posOffset>
                </wp:positionH>
                <wp:positionV relativeFrom="paragraph">
                  <wp:posOffset>88265</wp:posOffset>
                </wp:positionV>
                <wp:extent cx="904875" cy="209550"/>
                <wp:effectExtent l="0" t="0" r="28575" b="19050"/>
                <wp:wrapNone/>
                <wp:docPr id="848" name="Line 333"/>
                <wp:cNvGraphicFramePr/>
                <a:graphic xmlns:a="http://schemas.openxmlformats.org/drawingml/2006/main">
                  <a:graphicData uri="http://schemas.microsoft.com/office/word/2010/wordprocessingShape">
                    <wps:wsp>
                      <wps:cNvCnPr/>
                      <wps:spPr bwMode="auto">
                        <a:xfrm flipV="1">
                          <a:off x="0" y="0"/>
                          <a:ext cx="904875" cy="209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33" o:spid="_x0000_s1026" style="position:absolute;flip:y;z-index:251512832;visibility:visible;mso-wrap-style:square;mso-wrap-distance-left:9pt;mso-wrap-distance-top:0;mso-wrap-distance-right:9pt;mso-wrap-distance-bottom:0;mso-position-horizontal:absolute;mso-position-horizontal-relative:text;mso-position-vertical:absolute;mso-position-vertical-relative:text" from="544.5pt,6.95pt" to="615.7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"/>
            </w:pict>
          </mc:Fallback>
        </mc:AlternateContent>
      </w:r>
      <w:r w:rsidR="00777DA7">
        <w:rPr>
          <w:noProof/>
          <w:lang w:val="en-US" w:eastAsia="en-US"/>
        </w:rPr>
        <mc:AlternateContent>
          <mc:Choice Requires="wps">
            <w:drawing>
              <wp:anchor distT="0" distB="0" distL="114300" distR="114300" simplePos="0" relativeHeight="251548672" behindDoc="0" locked="0" layoutInCell="1" allowOverlap="1" wp14:anchorId="0584FAA4" wp14:editId="5990215F">
                <wp:simplePos x="0" y="0"/>
                <wp:positionH relativeFrom="column">
                  <wp:posOffset>3696335</wp:posOffset>
                </wp:positionH>
                <wp:positionV relativeFrom="paragraph">
                  <wp:posOffset>69215</wp:posOffset>
                </wp:positionV>
                <wp:extent cx="866775" cy="104775"/>
                <wp:effectExtent l="0" t="0" r="28575" b="28575"/>
                <wp:wrapNone/>
                <wp:docPr id="822" name="Line 355"/>
                <wp:cNvGraphicFramePr/>
                <a:graphic xmlns:a="http://schemas.openxmlformats.org/drawingml/2006/main">
                  <a:graphicData uri="http://schemas.microsoft.com/office/word/2010/wordprocessingShape">
                    <wps:wsp>
                      <wps:cNvCnPr/>
                      <wps:spPr bwMode="auto">
                        <a:xfrm flipV="1">
                          <a:off x="0" y="0"/>
                          <a:ext cx="866775" cy="1047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55" o:spid="_x0000_s1026" style="position:absolute;flip:y;z-index:251548672;visibility:visible;mso-wrap-style:square;mso-wrap-distance-left:9pt;mso-wrap-distance-top:0;mso-wrap-distance-right:9pt;mso-wrap-distance-bottom:0;mso-position-horizontal:absolute;mso-position-horizontal-relative:text;mso-position-vertical:absolute;mso-position-vertical-relative:text" from="291.05pt,5.45pt" to="359.3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"/>
            </w:pict>
          </mc:Fallback>
        </mc:AlternateContent>
      </w:r>
    </w:p>
    <w:p w:rsidR="00B76BC5" w:rsidRDefault="00777DA7">
      <w:pPr>
        <w:pStyle w:val="Footer"/>
        <w:tabs>
          <w:tab w:val="clear" w:pos="4320"/>
          <w:tab w:val="clear" w:pos="8640"/>
        </w:tabs>
        <w:rPr>
          <w:lang w:val="en-US"/>
        </w:rPr>
      </w:pPr>
      <w:r>
        <w:rPr>
          <w:noProof/>
          <w:lang w:val="en-US" w:eastAsia="en-US"/>
        </w:rPr>
        <mc:AlternateContent>
          <mc:Choice Requires="wps">
            <w:drawing>
              <wp:anchor distT="0" distB="0" distL="114300" distR="114300" simplePos="0" relativeHeight="251543552" behindDoc="0" locked="0" layoutInCell="1" allowOverlap="1" wp14:anchorId="095D1168" wp14:editId="527178BB">
                <wp:simplePos x="0" y="0"/>
                <wp:positionH relativeFrom="column">
                  <wp:posOffset>4534535</wp:posOffset>
                </wp:positionH>
                <wp:positionV relativeFrom="paragraph">
                  <wp:posOffset>65405</wp:posOffset>
                </wp:positionV>
                <wp:extent cx="381000" cy="200025"/>
                <wp:effectExtent l="0" t="0" r="0" b="9525"/>
                <wp:wrapNone/>
                <wp:docPr id="817"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C12</w:t>
                            </w:r>
                          </w:p>
                        </w:txbxContent>
                      </wps:txbx>
                      <wps:bodyPr rot="0" vert="horz" wrap="square" lIns="0" tIns="0" rIns="0" bIns="0" anchor="t" anchorCtr="0" upright="1">
                        <a:noAutofit/>
                      </wps:bodyPr>
                    </wps:wsp>
                  </a:graphicData>
                </a:graphic>
              </wp:anchor>
            </w:drawing>
          </mc:Choice>
          <mc:Fallback>
            <w:pict>
              <v:shape id="Text Box 350" o:spid="_x0000_s1073" type="#_x0000_t202" style="position:absolute;margin-left:357.05pt;margin-top:5.15pt;width:30pt;height:15.75pt;z-index:25154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" filled="f" stroked="f">
                <v:textbox inset="0,0,0,0">
                  <w:txbxContent>
                    <w:p w:rsidR="00D05903" w:rsidRDefault="00D05903">
                      <w:pPr>
                        <w:rPr>
                          <w:b/>
                          <w:bCs/>
                          <w:color w:val="FFFFFF"/>
                          <w:lang w:val="en-US"/>
                        </w:rPr>
                      </w:pPr>
                      <w:r>
                        <w:rPr>
                          <w:b/>
                          <w:bCs/>
                          <w:color w:val="FFFFFF"/>
                          <w:highlight w:val="blue"/>
                          <w:lang w:val="en-US"/>
                        </w:rPr>
                        <w:t>C12</w:t>
                      </w:r>
                    </w:p>
                  </w:txbxContent>
                </v:textbox>
              </v:shape>
            </w:pict>
          </mc:Fallback>
        </mc:AlternateContent>
      </w:r>
      <w:r>
        <w:rPr>
          <w:noProof/>
          <w:lang w:val="en-US" w:eastAsia="en-US"/>
        </w:rPr>
        <mc:AlternateContent>
          <mc:Choice Requires="wps">
            <w:drawing>
              <wp:anchor distT="0" distB="0" distL="114300" distR="114300" simplePos="0" relativeHeight="251545600" behindDoc="0" locked="0" layoutInCell="1" allowOverlap="1" wp14:anchorId="66316F61" wp14:editId="118AC717">
                <wp:simplePos x="0" y="0"/>
                <wp:positionH relativeFrom="column">
                  <wp:posOffset>3210560</wp:posOffset>
                </wp:positionH>
                <wp:positionV relativeFrom="paragraph">
                  <wp:posOffset>113030</wp:posOffset>
                </wp:positionV>
                <wp:extent cx="1333500" cy="47625"/>
                <wp:effectExtent l="0" t="0" r="19050" b="28575"/>
                <wp:wrapNone/>
                <wp:docPr id="819" name="Line 352"/>
                <wp:cNvGraphicFramePr/>
                <a:graphic xmlns:a="http://schemas.openxmlformats.org/drawingml/2006/main">
                  <a:graphicData uri="http://schemas.microsoft.com/office/word/2010/wordprocessingShape">
                    <wps:wsp>
                      <wps:cNvCnPr/>
                      <wps:spPr bwMode="auto">
                        <a:xfrm>
                          <a:off x="0" y="0"/>
                          <a:ext cx="1333500" cy="47625"/>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52" o:spid="_x0000_s1026" style="position:absolute;z-index:251545600;visibility:visible;mso-wrap-style:square;mso-wrap-distance-left:9pt;mso-wrap-distance-top:0;mso-wrap-distance-right:9pt;mso-wrap-distance-bottom:0;mso-position-horizontal:absolute;mso-position-horizontal-relative:text;mso-position-vertical:absolute;mso-position-vertical-relative:text" from="252.8pt,8.9pt" to="357.8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" strokecolor="white"/>
            </w:pict>
          </mc:Fallback>
        </mc:AlternateContent>
      </w:r>
    </w:p>
    <w:p w:rsidR="00B76BC5" w:rsidRDefault="007001D9">
      <w:pPr>
        <w:pStyle w:val="Footer"/>
        <w:tabs>
          <w:tab w:val="clear" w:pos="4320"/>
          <w:tab w:val="clear" w:pos="8640"/>
        </w:tabs>
        <w:rPr>
          <w:lang w:val="en-US"/>
        </w:rPr>
      </w:pPr>
      <w:r>
        <w:rPr>
          <w:noProof/>
          <w:lang w:val="en-US" w:eastAsia="en-US"/>
        </w:rPr>
        <mc:AlternateContent>
          <mc:Choice Requires="wps">
            <w:drawing>
              <wp:anchor distT="0" distB="0" distL="114300" distR="114300" simplePos="0" relativeHeight="251495424" behindDoc="0" locked="0" layoutInCell="1" allowOverlap="1" wp14:anchorId="14047195" wp14:editId="09862BC3">
                <wp:simplePos x="0" y="0"/>
                <wp:positionH relativeFrom="column">
                  <wp:posOffset>5467350</wp:posOffset>
                </wp:positionH>
                <wp:positionV relativeFrom="paragraph">
                  <wp:posOffset>156845</wp:posOffset>
                </wp:positionV>
                <wp:extent cx="1028700" cy="647700"/>
                <wp:effectExtent l="0" t="0" r="19050" b="19050"/>
                <wp:wrapNone/>
                <wp:docPr id="831" name="Line 316"/>
                <wp:cNvGraphicFramePr/>
                <a:graphic xmlns:a="http://schemas.openxmlformats.org/drawingml/2006/main">
                  <a:graphicData uri="http://schemas.microsoft.com/office/word/2010/wordprocessingShape">
                    <wps:wsp>
                      <wps:cNvCnPr/>
                      <wps:spPr bwMode="auto">
                        <a:xfrm flipH="1">
                          <a:off x="0" y="0"/>
                          <a:ext cx="1028700" cy="647700"/>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16" o:spid="_x0000_s1026" style="position:absolute;flip:x;z-index:251495424;visibility:visible;mso-wrap-style:square;mso-wrap-distance-left:9pt;mso-wrap-distance-top:0;mso-wrap-distance-right:9pt;mso-wrap-distance-bottom:0;mso-position-horizontal:absolute;mso-position-horizontal-relative:text;mso-position-vertical:absolute;mso-position-vertical-relative:text" from="430.5pt,12.35pt" to="511.5pt,6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" strokecolor="#969696"/>
            </w:pict>
          </mc:Fallback>
        </mc:AlternateContent>
      </w:r>
    </w:p>
    <w:p w:rsidR="00B76BC5" w:rsidRDefault="00777DA7">
      <w:pPr>
        <w:pStyle w:val="Footer"/>
        <w:tabs>
          <w:tab w:val="clear" w:pos="4320"/>
          <w:tab w:val="clear" w:pos="8640"/>
        </w:tabs>
        <w:rPr>
          <w:lang w:val="en-US"/>
        </w:rPr>
      </w:pPr>
      <w:r>
        <w:rPr>
          <w:noProof/>
          <w:lang w:val="en-US" w:eastAsia="en-US"/>
        </w:rPr>
        <mc:AlternateContent>
          <mc:Choice Requires="wps">
            <w:drawing>
              <wp:anchor distT="0" distB="0" distL="114300" distR="114300" simplePos="0" relativeHeight="251522048" behindDoc="0" locked="0" layoutInCell="1" allowOverlap="1" wp14:anchorId="7B498804" wp14:editId="4EF3F9CA">
                <wp:simplePos x="0" y="0"/>
                <wp:positionH relativeFrom="column">
                  <wp:posOffset>2639060</wp:posOffset>
                </wp:positionH>
                <wp:positionV relativeFrom="paragraph">
                  <wp:posOffset>153035</wp:posOffset>
                </wp:positionV>
                <wp:extent cx="0" cy="2838450"/>
                <wp:effectExtent l="0" t="0" r="19050" b="19050"/>
                <wp:wrapNone/>
                <wp:docPr id="792" name="Line 305"/>
                <wp:cNvGraphicFramePr/>
                <a:graphic xmlns:a="http://schemas.openxmlformats.org/drawingml/2006/main">
                  <a:graphicData uri="http://schemas.microsoft.com/office/word/2010/wordprocessingShape">
                    <wps:wsp>
                      <wps:cNvCnPr/>
                      <wps:spPr bwMode="auto">
                        <a:xfrm>
                          <a:off x="0" y="0"/>
                          <a:ext cx="0" cy="2838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05" o:spid="_x0000_s1026" style="position:absolute;z-index:251522048;visibility:visible;mso-wrap-style:square;mso-wrap-distance-left:9pt;mso-wrap-distance-top:0;mso-wrap-distance-right:9pt;mso-wrap-distance-bottom:0;mso-position-horizontal:absolute;mso-position-horizontal-relative:text;mso-position-vertical:absolute;mso-position-vertical-relative:text" from="207.8pt,12.05pt" to="207.8pt,2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"/>
            </w:pict>
          </mc:Fallback>
        </mc:AlternateContent>
      </w:r>
      <w:r>
        <w:rPr>
          <w:noProof/>
          <w:lang w:val="en-US" w:eastAsia="en-US"/>
        </w:rPr>
        <mc:AlternateContent>
          <mc:Choice Requires="wps">
            <w:drawing>
              <wp:anchor distT="0" distB="0" distL="114300" distR="114300" simplePos="0" relativeHeight="251549696" behindDoc="0" locked="0" layoutInCell="1" allowOverlap="1" wp14:anchorId="00C28970" wp14:editId="421F3301">
                <wp:simplePos x="0" y="0"/>
                <wp:positionH relativeFrom="column">
                  <wp:posOffset>4534535</wp:posOffset>
                </wp:positionH>
                <wp:positionV relativeFrom="paragraph">
                  <wp:posOffset>48260</wp:posOffset>
                </wp:positionV>
                <wp:extent cx="361950" cy="209550"/>
                <wp:effectExtent l="0" t="0" r="0" b="0"/>
                <wp:wrapNone/>
                <wp:docPr id="823"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red"/>
                                <w:lang w:val="en-US"/>
                              </w:rPr>
                              <w:t>O28</w:t>
                            </w:r>
                          </w:p>
                        </w:txbxContent>
                      </wps:txbx>
                      <wps:bodyPr rot="0" vert="horz" wrap="square" lIns="0" tIns="0" rIns="0" bIns="0" anchor="t" anchorCtr="0" upright="1">
                        <a:noAutofit/>
                      </wps:bodyPr>
                    </wps:wsp>
                  </a:graphicData>
                </a:graphic>
              </wp:anchor>
            </w:drawing>
          </mc:Choice>
          <mc:Fallback>
            <w:pict>
              <v:shape id="Text Box 356" o:spid="_x0000_s1074" type="#_x0000_t202" style="position:absolute;margin-left:357.05pt;margin-top:3.8pt;width:28.5pt;height:16.5pt;z-index:25154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DC1sgIAALQFAAAOAAAAZHJzL2Uyb0RvYy54bWysVG1vmzAQ/j5p/8Hyd8pLgAI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" filled="f" stroked="f">
                <v:textbox inset="0,0,0,0">
                  <w:txbxContent>
                    <w:p w:rsidR="00D05903" w:rsidRDefault="00D05903">
                      <w:pPr>
                        <w:rPr>
                          <w:b/>
                          <w:bCs/>
                          <w:color w:val="FFFFFF"/>
                          <w:lang w:val="en-US"/>
                        </w:rPr>
                      </w:pPr>
                      <w:r>
                        <w:rPr>
                          <w:b/>
                          <w:bCs/>
                          <w:color w:val="FFFFFF"/>
                          <w:highlight w:val="red"/>
                          <w:lang w:val="en-US"/>
                        </w:rPr>
                        <w:t>O28</w:t>
                      </w:r>
                    </w:p>
                  </w:txbxContent>
                </v:textbox>
              </v:shape>
            </w:pict>
          </mc:Fallback>
        </mc:AlternateContent>
      </w:r>
      <w:r>
        <w:rPr>
          <w:noProof/>
          <w:lang w:val="en-US" w:eastAsia="en-US"/>
        </w:rPr>
        <mc:AlternateContent>
          <mc:Choice Requires="wps">
            <w:drawing>
              <wp:anchor distT="0" distB="0" distL="114300" distR="114300" simplePos="0" relativeHeight="251550720" behindDoc="0" locked="0" layoutInCell="1" allowOverlap="1" wp14:anchorId="41F47260" wp14:editId="59D496FA">
                <wp:simplePos x="0" y="0"/>
                <wp:positionH relativeFrom="column">
                  <wp:posOffset>3667760</wp:posOffset>
                </wp:positionH>
                <wp:positionV relativeFrom="paragraph">
                  <wp:posOffset>133985</wp:posOffset>
                </wp:positionV>
                <wp:extent cx="885825" cy="0"/>
                <wp:effectExtent l="0" t="0" r="9525" b="19050"/>
                <wp:wrapNone/>
                <wp:docPr id="824" name="Line 357"/>
                <wp:cNvGraphicFramePr/>
                <a:graphic xmlns:a="http://schemas.openxmlformats.org/drawingml/2006/main">
                  <a:graphicData uri="http://schemas.microsoft.com/office/word/2010/wordprocessingShape">
                    <wps:wsp>
                      <wps:cNvCnPr/>
                      <wps:spPr bwMode="auto">
                        <a:xfrm>
                          <a:off x="0" y="0"/>
                          <a:ext cx="8858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57" o:spid="_x0000_s1026" style="position:absolute;z-index:251550720;visibility:visible;mso-wrap-style:square;mso-wrap-distance-left:9pt;mso-wrap-distance-top:0;mso-wrap-distance-right:9pt;mso-wrap-distance-bottom:0;mso-position-horizontal:absolute;mso-position-horizontal-relative:text;mso-position-vertical:absolute;mso-position-vertical-relative:text" from="288.8pt,10.55pt" to="358.5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"/>
            </w:pict>
          </mc:Fallback>
        </mc:AlternateContent>
      </w:r>
    </w:p>
    <w:p w:rsidR="00B76BC5" w:rsidRDefault="007001D9">
      <w:pPr>
        <w:pStyle w:val="Footer"/>
        <w:tabs>
          <w:tab w:val="clear" w:pos="4320"/>
          <w:tab w:val="clear" w:pos="8640"/>
        </w:tabs>
        <w:rPr>
          <w:lang w:val="en-US"/>
        </w:rPr>
      </w:pPr>
      <w:r>
        <w:rPr>
          <w:noProof/>
          <w:lang w:val="en-US" w:eastAsia="en-US"/>
        </w:rPr>
        <mc:AlternateContent>
          <mc:Choice Requires="wps">
            <w:drawing>
              <wp:anchor distT="0" distB="0" distL="114300" distR="114300" simplePos="0" relativeHeight="251504640" behindDoc="0" locked="0" layoutInCell="1" allowOverlap="1" wp14:anchorId="4BB0E74F" wp14:editId="5CA6B084">
                <wp:simplePos x="0" y="0"/>
                <wp:positionH relativeFrom="column">
                  <wp:posOffset>7781925</wp:posOffset>
                </wp:positionH>
                <wp:positionV relativeFrom="paragraph">
                  <wp:posOffset>92075</wp:posOffset>
                </wp:positionV>
                <wp:extent cx="295275" cy="219075"/>
                <wp:effectExtent l="0" t="0" r="28575" b="28575"/>
                <wp:wrapNone/>
                <wp:docPr id="840" name="Line 325"/>
                <wp:cNvGraphicFramePr/>
                <a:graphic xmlns:a="http://schemas.openxmlformats.org/drawingml/2006/main">
                  <a:graphicData uri="http://schemas.microsoft.com/office/word/2010/wordprocessingShape">
                    <wps:wsp>
                      <wps:cNvCnPr/>
                      <wps:spPr bwMode="auto">
                        <a:xfrm>
                          <a:off x="0" y="0"/>
                          <a:ext cx="295275" cy="2190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25" o:spid="_x0000_s1026" style="position:absolute;z-index:251504640;visibility:visible;mso-wrap-style:square;mso-wrap-distance-left:9pt;mso-wrap-distance-top:0;mso-wrap-distance-right:9pt;mso-wrap-distance-bottom:0;mso-position-horizontal:absolute;mso-position-horizontal-relative:text;mso-position-vertical:absolute;mso-position-vertical-relative:text" from="612.75pt,7.25pt" to="63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"/>
            </w:pict>
          </mc:Fallback>
        </mc:AlternateContent>
      </w:r>
      <w:r w:rsidR="00777DA7">
        <w:rPr>
          <w:noProof/>
          <w:lang w:val="en-US" w:eastAsia="en-US"/>
        </w:rPr>
        <mc:AlternateContent>
          <mc:Choice Requires="wps">
            <w:drawing>
              <wp:anchor distT="0" distB="0" distL="114300" distR="114300" simplePos="0" relativeHeight="251521024" behindDoc="0" locked="0" layoutInCell="1" allowOverlap="1" wp14:anchorId="01CEAA99" wp14:editId="70735F9C">
                <wp:simplePos x="0" y="0"/>
                <wp:positionH relativeFrom="column">
                  <wp:posOffset>2800985</wp:posOffset>
                </wp:positionH>
                <wp:positionV relativeFrom="paragraph">
                  <wp:posOffset>111125</wp:posOffset>
                </wp:positionV>
                <wp:extent cx="352425" cy="2133600"/>
                <wp:effectExtent l="0" t="0" r="28575" b="19050"/>
                <wp:wrapNone/>
                <wp:docPr id="791" name="Freeform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425" cy="2133600"/>
                        </a:xfrm>
                        <a:custGeom>
                          <a:avLst/>
                          <a:gdLst>
                            <a:gd name="T0" fmla="*/ 286 w 555"/>
                            <a:gd name="T1" fmla="*/ 0 h 3780"/>
                            <a:gd name="T2" fmla="*/ 0 w 555"/>
                            <a:gd name="T3" fmla="*/ 375 h 3780"/>
                            <a:gd name="T4" fmla="*/ 0 w 555"/>
                            <a:gd name="T5" fmla="*/ 3195 h 3780"/>
                            <a:gd name="T6" fmla="*/ 555 w 555"/>
                            <a:gd name="T7" fmla="*/ 3780 h 3780"/>
                          </a:gdLst>
                          <a:ahLst/>
                          <a:cxnLst>
                            <a:cxn ang="0">
                              <a:pos x="T0" y="T1"/>
                            </a:cxn>
                            <a:cxn ang="0">
                              <a:pos x="T2" y="T3"/>
                            </a:cxn>
                            <a:cxn ang="0">
                              <a:pos x="T4" y="T5"/>
                            </a:cxn>
                            <a:cxn ang="0">
                              <a:pos x="T6" y="T7"/>
                            </a:cxn>
                          </a:cxnLst>
                          <a:rect l="0" t="0" r="r" b="b"/>
                          <a:pathLst>
                            <a:path w="555" h="3780">
                              <a:moveTo>
                                <a:pt x="286" y="0"/>
                              </a:moveTo>
                              <a:lnTo>
                                <a:pt x="0" y="375"/>
                              </a:lnTo>
                              <a:lnTo>
                                <a:pt x="0" y="3195"/>
                              </a:lnTo>
                              <a:lnTo>
                                <a:pt x="555" y="378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id="Freeform 304" o:spid="_x0000_s1026" style="position:absolute;margin-left:220.55pt;margin-top:8.75pt;width:27.75pt;height:168pt;z-index:251521024;visibility:visible;mso-wrap-style:square;mso-wrap-distance-left:9pt;mso-wrap-distance-top:0;mso-wrap-distance-right:9pt;mso-wrap-distance-bottom:0;mso-position-horizontal:absolute;mso-position-horizontal-relative:text;mso-position-vertical:absolute;mso-position-vertical-relative:text;v-text-anchor:top" coordsize="555,3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" path="m286,l,375,,3195r555,585e" filled="f">
                <v:path arrowok="t" o:connecttype="custom" o:connectlocs="181610,0;0,211667;0,1803400;352425,2133600" o:connectangles="0,0,0,0"/>
              </v:shape>
            </w:pict>
          </mc:Fallback>
        </mc:AlternateContent>
      </w:r>
    </w:p>
    <w:p w:rsidR="00B76BC5" w:rsidRDefault="007001D9">
      <w:pPr>
        <w:pStyle w:val="Footer"/>
        <w:tabs>
          <w:tab w:val="clear" w:pos="4320"/>
          <w:tab w:val="clear" w:pos="8640"/>
        </w:tabs>
        <w:rPr>
          <w:lang w:val="en-US"/>
        </w:rPr>
      </w:pPr>
      <w:r>
        <w:rPr>
          <w:noProof/>
          <w:lang w:val="en-US" w:eastAsia="en-US"/>
        </w:rPr>
        <mc:AlternateContent>
          <mc:Choice Requires="wps">
            <w:drawing>
              <wp:anchor distT="0" distB="0" distL="114300" distR="114300" simplePos="0" relativeHeight="251502592" behindDoc="0" locked="0" layoutInCell="1" allowOverlap="1" wp14:anchorId="1527CE13" wp14:editId="331976C2">
                <wp:simplePos x="0" y="0"/>
                <wp:positionH relativeFrom="column">
                  <wp:posOffset>7124700</wp:posOffset>
                </wp:positionH>
                <wp:positionV relativeFrom="paragraph">
                  <wp:posOffset>107315</wp:posOffset>
                </wp:positionV>
                <wp:extent cx="495300" cy="428625"/>
                <wp:effectExtent l="0" t="0" r="19050" b="28575"/>
                <wp:wrapNone/>
                <wp:docPr id="838" name="Line 323"/>
                <wp:cNvGraphicFramePr/>
                <a:graphic xmlns:a="http://schemas.openxmlformats.org/drawingml/2006/main">
                  <a:graphicData uri="http://schemas.microsoft.com/office/word/2010/wordprocessingShape">
                    <wps:wsp>
                      <wps:cNvCnPr/>
                      <wps:spPr bwMode="auto">
                        <a:xfrm flipH="1" flipV="1">
                          <a:off x="0" y="0"/>
                          <a:ext cx="495300" cy="428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23" o:spid="_x0000_s1026" style="position:absolute;flip:x y;z-index:251502592;visibility:visible;mso-wrap-style:square;mso-wrap-distance-left:9pt;mso-wrap-distance-top:0;mso-wrap-distance-right:9pt;mso-wrap-distance-bottom:0;mso-position-horizontal:absolute;mso-position-horizontal-relative:text;mso-position-vertical:absolute;mso-position-vertical-relative:text" from="561pt,8.45pt" to="600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"/>
            </w:pict>
          </mc:Fallback>
        </mc:AlternateContent>
      </w:r>
      <w:r>
        <w:rPr>
          <w:noProof/>
          <w:lang w:val="en-US" w:eastAsia="en-US"/>
        </w:rPr>
        <mc:AlternateContent>
          <mc:Choice Requires="wps">
            <w:drawing>
              <wp:anchor distT="0" distB="0" distL="114300" distR="114300" simplePos="0" relativeHeight="251503616" behindDoc="0" locked="0" layoutInCell="1" allowOverlap="1" wp14:anchorId="72EDD1BB" wp14:editId="2893EA4C">
                <wp:simplePos x="0" y="0"/>
                <wp:positionH relativeFrom="column">
                  <wp:posOffset>7762875</wp:posOffset>
                </wp:positionH>
                <wp:positionV relativeFrom="paragraph">
                  <wp:posOffset>107315</wp:posOffset>
                </wp:positionV>
                <wp:extent cx="381000" cy="200025"/>
                <wp:effectExtent l="0" t="0" r="0" b="9525"/>
                <wp:wrapNone/>
                <wp:docPr id="839"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C14a</w:t>
                            </w:r>
                          </w:p>
                        </w:txbxContent>
                      </wps:txbx>
                      <wps:bodyPr rot="0" vert="horz" wrap="square" lIns="0" tIns="0" rIns="0" bIns="0" anchor="t" anchorCtr="0" upright="1">
                        <a:noAutofit/>
                      </wps:bodyPr>
                    </wps:wsp>
                  </a:graphicData>
                </a:graphic>
              </wp:anchor>
            </w:drawing>
          </mc:Choice>
          <mc:Fallback>
            <w:pict>
              <v:shape id="Text Box 324" o:spid="_x0000_s1075" type="#_x0000_t202" style="position:absolute;margin-left:611.25pt;margin-top:8.45pt;width:30pt;height:15.75pt;z-index:25150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njlswIAALQ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" filled="f" stroked="f">
                <v:textbox inset="0,0,0,0">
                  <w:txbxContent>
                    <w:p w:rsidR="00D05903" w:rsidRDefault="00D05903">
                      <w:pPr>
                        <w:rPr>
                          <w:b/>
                          <w:bCs/>
                          <w:color w:val="FFFFFF"/>
                          <w:lang w:val="en-US"/>
                        </w:rPr>
                      </w:pPr>
                      <w:r>
                        <w:rPr>
                          <w:b/>
                          <w:bCs/>
                          <w:color w:val="FFFFFF"/>
                          <w:highlight w:val="blue"/>
                          <w:lang w:val="en-US"/>
                        </w:rPr>
                        <w:t>C14a</w:t>
                      </w:r>
                    </w:p>
                  </w:txbxContent>
                </v:textbox>
              </v:shape>
            </w:pict>
          </mc:Fallback>
        </mc:AlternateContent>
      </w:r>
    </w:p>
    <w:p w:rsidR="00B76BC5" w:rsidRDefault="007001D9">
      <w:pPr>
        <w:pStyle w:val="Footer"/>
        <w:tabs>
          <w:tab w:val="clear" w:pos="4320"/>
          <w:tab w:val="clear" w:pos="8640"/>
        </w:tabs>
        <w:rPr>
          <w:lang w:val="en-US"/>
        </w:rPr>
      </w:pPr>
      <w:r>
        <w:rPr>
          <w:noProof/>
          <w:lang w:val="en-US" w:eastAsia="en-US"/>
        </w:rPr>
        <mc:AlternateContent>
          <mc:Choice Requires="wps">
            <w:drawing>
              <wp:anchor distT="0" distB="0" distL="114300" distR="114300" simplePos="0" relativeHeight="251496448" behindDoc="0" locked="0" layoutInCell="1" allowOverlap="1" wp14:anchorId="4D9026B9" wp14:editId="2E2A5B21">
                <wp:simplePos x="0" y="0"/>
                <wp:positionH relativeFrom="column">
                  <wp:posOffset>4933950</wp:posOffset>
                </wp:positionH>
                <wp:positionV relativeFrom="paragraph">
                  <wp:posOffset>84455</wp:posOffset>
                </wp:positionV>
                <wp:extent cx="828675" cy="371475"/>
                <wp:effectExtent l="0" t="0" r="9525" b="9525"/>
                <wp:wrapNone/>
                <wp:docPr id="832"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highlight w:val="blue"/>
                                <w:lang w:val="en-US"/>
                              </w:rPr>
                            </w:pPr>
                            <w:r>
                              <w:rPr>
                                <w:b/>
                                <w:bCs/>
                                <w:color w:val="FFFFFF"/>
                                <w:highlight w:val="blue"/>
                                <w:lang w:val="en-US"/>
                              </w:rPr>
                              <w:t xml:space="preserve">C10b/C11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wps:txbx>
                      <wps:bodyPr rot="0" vert="horz" wrap="square" lIns="0" tIns="0" rIns="0" bIns="0" anchor="t" anchorCtr="0" upright="1">
                        <a:noAutofit/>
                      </wps:bodyPr>
                    </wps:wsp>
                  </a:graphicData>
                </a:graphic>
              </wp:anchor>
            </w:drawing>
          </mc:Choice>
          <mc:Fallback>
            <w:pict>
              <v:shape id="Text Box 317" o:spid="_x0000_s1076" type="#_x0000_t202" style="position:absolute;margin-left:388.5pt;margin-top:6.65pt;width:65.25pt;height:29.25pt;z-index:25149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68Dsg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" filled="f" stroked="f">
                <v:textbox inset="0,0,0,0">
                  <w:txbxContent>
                    <w:p w:rsidR="00D05903" w:rsidRDefault="00D05903">
                      <w:pPr>
                        <w:rPr>
                          <w:b/>
                          <w:bCs/>
                          <w:color w:val="FFFFFF"/>
                          <w:highlight w:val="blue"/>
                          <w:lang w:val="en-US"/>
                        </w:rPr>
                      </w:pPr>
                      <w:r>
                        <w:rPr>
                          <w:b/>
                          <w:bCs/>
                          <w:color w:val="FFFFFF"/>
                          <w:highlight w:val="blue"/>
                          <w:lang w:val="en-US"/>
                        </w:rPr>
                        <w:t xml:space="preserve">C10b/C11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v:textbox>
              </v:shape>
            </w:pict>
          </mc:Fallback>
        </mc:AlternateContent>
      </w:r>
      <w:r w:rsidR="00777DA7">
        <w:rPr>
          <w:noProof/>
          <w:lang w:val="en-US" w:eastAsia="en-US"/>
        </w:rPr>
        <mc:AlternateContent>
          <mc:Choice Requires="wps">
            <w:drawing>
              <wp:anchor distT="0" distB="0" distL="114300" distR="114300" simplePos="0" relativeHeight="251527168" behindDoc="0" locked="0" layoutInCell="1" allowOverlap="1" wp14:anchorId="29F6C540" wp14:editId="7AF9EDEE">
                <wp:simplePos x="0" y="0"/>
                <wp:positionH relativeFrom="column">
                  <wp:posOffset>3105785</wp:posOffset>
                </wp:positionH>
                <wp:positionV relativeFrom="paragraph">
                  <wp:posOffset>-1270</wp:posOffset>
                </wp:positionV>
                <wp:extent cx="838200" cy="2095500"/>
                <wp:effectExtent l="0" t="0" r="19050" b="19050"/>
                <wp:wrapNone/>
                <wp:docPr id="798" name="Line 310"/>
                <wp:cNvGraphicFramePr/>
                <a:graphic xmlns:a="http://schemas.openxmlformats.org/drawingml/2006/main">
                  <a:graphicData uri="http://schemas.microsoft.com/office/word/2010/wordprocessingShape">
                    <wps:wsp>
                      <wps:cNvCnPr/>
                      <wps:spPr bwMode="auto">
                        <a:xfrm>
                          <a:off x="0" y="0"/>
                          <a:ext cx="838200" cy="2095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10" o:spid="_x0000_s1026" style="position:absolute;z-index:251527168;visibility:visible;mso-wrap-style:square;mso-wrap-distance-left:9pt;mso-wrap-distance-top:0;mso-wrap-distance-right:9pt;mso-wrap-distance-bottom:0;mso-position-horizontal:absolute;mso-position-horizontal-relative:text;mso-position-vertical:absolute;mso-position-vertical-relative:text" from="244.55pt,-.1pt" to="310.55pt,1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"/>
            </w:pict>
          </mc:Fallback>
        </mc:AlternateContent>
      </w:r>
      <w:r w:rsidR="00777DA7">
        <w:rPr>
          <w:noProof/>
          <w:lang w:val="en-US" w:eastAsia="en-US"/>
        </w:rPr>
        <mc:AlternateContent>
          <mc:Choice Requires="wps">
            <w:drawing>
              <wp:anchor distT="0" distB="0" distL="114300" distR="114300" simplePos="0" relativeHeight="251537408" behindDoc="0" locked="0" layoutInCell="1" allowOverlap="1" wp14:anchorId="6129C0D0" wp14:editId="19D6E76C">
                <wp:simplePos x="0" y="0"/>
                <wp:positionH relativeFrom="column">
                  <wp:posOffset>3505835</wp:posOffset>
                </wp:positionH>
                <wp:positionV relativeFrom="paragraph">
                  <wp:posOffset>122555</wp:posOffset>
                </wp:positionV>
                <wp:extent cx="1057275" cy="361950"/>
                <wp:effectExtent l="0" t="0" r="28575" b="19050"/>
                <wp:wrapNone/>
                <wp:docPr id="808" name="Line 344"/>
                <wp:cNvGraphicFramePr/>
                <a:graphic xmlns:a="http://schemas.openxmlformats.org/drawingml/2006/main">
                  <a:graphicData uri="http://schemas.microsoft.com/office/word/2010/wordprocessingShape">
                    <wps:wsp>
                      <wps:cNvCnPr/>
                      <wps:spPr bwMode="auto">
                        <a:xfrm>
                          <a:off x="0" y="0"/>
                          <a:ext cx="1057275"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44" o:spid="_x0000_s1026" style="position:absolute;z-index:251537408;visibility:visible;mso-wrap-style:square;mso-wrap-distance-left:9pt;mso-wrap-distance-top:0;mso-wrap-distance-right:9pt;mso-wrap-distance-bottom:0;mso-position-horizontal:absolute;mso-position-horizontal-relative:text;mso-position-vertical:absolute;mso-position-vertical-relative:text" from="276.05pt,9.65pt" to="359.3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"/>
            </w:pict>
          </mc:Fallback>
        </mc:AlternateContent>
      </w:r>
    </w:p>
    <w:p w:rsidR="00B76BC5" w:rsidRDefault="007001D9">
      <w:pPr>
        <w:pStyle w:val="Footer"/>
        <w:tabs>
          <w:tab w:val="clear" w:pos="4320"/>
          <w:tab w:val="clear" w:pos="8640"/>
        </w:tabs>
        <w:rPr>
          <w:lang w:val="en-US"/>
        </w:rPr>
      </w:pPr>
      <w:r>
        <w:rPr>
          <w:noProof/>
          <w:lang w:val="en-US" w:eastAsia="en-US"/>
        </w:rPr>
        <mc:AlternateContent>
          <mc:Choice Requires="wps">
            <w:drawing>
              <wp:anchor distT="0" distB="0" distL="114300" distR="114300" simplePos="0" relativeHeight="251501568" behindDoc="0" locked="0" layoutInCell="1" allowOverlap="1" wp14:anchorId="6478D760" wp14:editId="0AEB601C">
                <wp:simplePos x="0" y="0"/>
                <wp:positionH relativeFrom="column">
                  <wp:posOffset>7610475</wp:posOffset>
                </wp:positionH>
                <wp:positionV relativeFrom="paragraph">
                  <wp:posOffset>33020</wp:posOffset>
                </wp:positionV>
                <wp:extent cx="828675" cy="371475"/>
                <wp:effectExtent l="0" t="0" r="9525" b="9525"/>
                <wp:wrapNone/>
                <wp:docPr id="837"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highlight w:val="blue"/>
                                <w:lang w:val="en-US"/>
                              </w:rPr>
                            </w:pPr>
                            <w:r>
                              <w:rPr>
                                <w:b/>
                                <w:bCs/>
                                <w:color w:val="FFFFFF"/>
                                <w:highlight w:val="blue"/>
                                <w:lang w:val="en-US"/>
                              </w:rPr>
                              <w:t xml:space="preserve">C10c/C11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wps:txbx>
                      <wps:bodyPr rot="0" vert="horz" wrap="square" lIns="0" tIns="0" rIns="0" bIns="0" anchor="t" anchorCtr="0" upright="1">
                        <a:noAutofit/>
                      </wps:bodyPr>
                    </wps:wsp>
                  </a:graphicData>
                </a:graphic>
              </wp:anchor>
            </w:drawing>
          </mc:Choice>
          <mc:Fallback>
            <w:pict>
              <v:shape id="Text Box 322" o:spid="_x0000_s1077" type="#_x0000_t202" style="position:absolute;margin-left:599.25pt;margin-top:2.6pt;width:65.25pt;height:29.25pt;z-index:25150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jKDsg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" filled="f" stroked="f">
                <v:textbox inset="0,0,0,0">
                  <w:txbxContent>
                    <w:p w:rsidR="00D05903" w:rsidRDefault="00D05903">
                      <w:pPr>
                        <w:rPr>
                          <w:b/>
                          <w:bCs/>
                          <w:color w:val="FFFFFF"/>
                          <w:highlight w:val="blue"/>
                          <w:lang w:val="en-US"/>
                        </w:rPr>
                      </w:pPr>
                      <w:r>
                        <w:rPr>
                          <w:b/>
                          <w:bCs/>
                          <w:color w:val="FFFFFF"/>
                          <w:highlight w:val="blue"/>
                          <w:lang w:val="en-US"/>
                        </w:rPr>
                        <w:t xml:space="preserve">C10c/C11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v:textbox>
              </v:shape>
            </w:pict>
          </mc:Fallback>
        </mc:AlternateContent>
      </w:r>
    </w:p>
    <w:p w:rsidR="00B76BC5" w:rsidRDefault="00D85BFC">
      <w:pPr>
        <w:pStyle w:val="Caption"/>
        <w:framePr w:w="5641" w:h="780" w:hSpace="180" w:wrap="around" w:vAnchor="text" w:hAnchor="page" w:x="1561" w:y="3754"/>
        <w:shd w:val="solid" w:color="FFFFFF" w:fill="FFFFFF"/>
        <w:rPr>
          <w:lang w:val="en-US"/>
        </w:rPr>
      </w:pPr>
      <w:bookmarkStart w:id="5589" w:name="_Ref270362959"/>
      <w:bookmarkStart w:id="5590" w:name="_Toc318198949"/>
      <w:r>
        <w:rPr>
          <w:lang w:val="en-US"/>
        </w:rPr>
        <w:t xml:space="preserve">Figure </w:t>
      </w:r>
      <w:r>
        <w:fldChar w:fldCharType="begin"/>
      </w:r>
      <w:r>
        <w:rPr>
          <w:lang w:val="en-US"/>
        </w:rPr>
        <w:instrText xml:space="preserve"> SEQ Figure \* ARABIC </w:instrText>
      </w:r>
      <w:r>
        <w:fldChar w:fldCharType="separate"/>
      </w:r>
      <w:r w:rsidR="00394DDE">
        <w:rPr>
          <w:noProof/>
          <w:lang w:val="en-US"/>
        </w:rPr>
        <w:t>15</w:t>
      </w:r>
      <w:r>
        <w:fldChar w:fldCharType="end"/>
      </w:r>
      <w:bookmarkEnd w:id="5589"/>
      <w:r>
        <w:rPr>
          <w:lang w:val="en-US"/>
        </w:rPr>
        <w:br/>
        <w:t>Power Distribution Box (Low Voltages Breakers and Backplane Connectors)</w:t>
      </w:r>
      <w:bookmarkEnd w:id="5590"/>
    </w:p>
    <w:p w:rsidR="00B76BC5" w:rsidRDefault="007001D9">
      <w:pPr>
        <w:pStyle w:val="Footer"/>
        <w:tabs>
          <w:tab w:val="clear" w:pos="4320"/>
          <w:tab w:val="clear" w:pos="8640"/>
        </w:tabs>
        <w:rPr>
          <w:lang w:val="en-US"/>
        </w:rPr>
      </w:pPr>
      <w:r>
        <w:rPr>
          <w:noProof/>
          <w:sz w:val="20"/>
          <w:lang w:val="en-US" w:eastAsia="en-US"/>
        </w:rPr>
        <mc:AlternateContent>
          <mc:Choice Requires="wps">
            <w:drawing>
              <wp:anchor distT="0" distB="0" distL="114300" distR="114300" simplePos="0" relativeHeight="251507712" behindDoc="0" locked="0" layoutInCell="1" allowOverlap="1" wp14:anchorId="02D2CAAC" wp14:editId="6BB5DA4F">
                <wp:simplePos x="0" y="0"/>
                <wp:positionH relativeFrom="column">
                  <wp:posOffset>7753350</wp:posOffset>
                </wp:positionH>
                <wp:positionV relativeFrom="paragraph">
                  <wp:posOffset>448310</wp:posOffset>
                </wp:positionV>
                <wp:extent cx="361950" cy="209550"/>
                <wp:effectExtent l="0" t="0" r="0" b="0"/>
                <wp:wrapNone/>
                <wp:docPr id="843"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red"/>
                                <w:lang w:val="en-US"/>
                              </w:rPr>
                              <w:t>O6</w:t>
                            </w:r>
                          </w:p>
                        </w:txbxContent>
                      </wps:txbx>
                      <wps:bodyPr rot="0" vert="horz" wrap="square" lIns="0" tIns="0" rIns="0" bIns="0" anchor="t" anchorCtr="0" upright="1">
                        <a:noAutofit/>
                      </wps:bodyPr>
                    </wps:wsp>
                  </a:graphicData>
                </a:graphic>
              </wp:anchor>
            </w:drawing>
          </mc:Choice>
          <mc:Fallback>
            <w:pict>
              <v:shape id="Text Box 328" o:spid="_x0000_s1078" type="#_x0000_t202" style="position:absolute;margin-left:610.5pt;margin-top:35.3pt;width:28.5pt;height:16.5pt;z-index:25150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wvrsgIAALQ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" filled="f" stroked="f">
                <v:textbox inset="0,0,0,0">
                  <w:txbxContent>
                    <w:p w:rsidR="00D05903" w:rsidRDefault="00D05903">
                      <w:pPr>
                        <w:rPr>
                          <w:b/>
                          <w:bCs/>
                          <w:color w:val="FFFFFF"/>
                          <w:lang w:val="en-US"/>
                        </w:rPr>
                      </w:pPr>
                      <w:r>
                        <w:rPr>
                          <w:b/>
                          <w:bCs/>
                          <w:color w:val="FFFFFF"/>
                          <w:highlight w:val="red"/>
                          <w:lang w:val="en-US"/>
                        </w:rPr>
                        <w:t>O6</w:t>
                      </w:r>
                    </w:p>
                  </w:txbxContent>
                </v:textbox>
              </v:shape>
            </w:pict>
          </mc:Fallback>
        </mc:AlternateContent>
      </w:r>
      <w:r>
        <w:rPr>
          <w:noProof/>
          <w:sz w:val="20"/>
          <w:lang w:val="en-US" w:eastAsia="en-US"/>
        </w:rPr>
        <mc:AlternateContent>
          <mc:Choice Requires="wps">
            <w:drawing>
              <wp:anchor distT="0" distB="0" distL="114300" distR="114300" simplePos="0" relativeHeight="251508736" behindDoc="0" locked="0" layoutInCell="1" allowOverlap="1" wp14:anchorId="3A8500E3" wp14:editId="1B7FDC82">
                <wp:simplePos x="0" y="0"/>
                <wp:positionH relativeFrom="column">
                  <wp:posOffset>7219950</wp:posOffset>
                </wp:positionH>
                <wp:positionV relativeFrom="paragraph">
                  <wp:posOffset>353060</wp:posOffset>
                </wp:positionV>
                <wp:extent cx="552450" cy="152400"/>
                <wp:effectExtent l="0" t="0" r="19050" b="19050"/>
                <wp:wrapNone/>
                <wp:docPr id="844" name="Line 329"/>
                <wp:cNvGraphicFramePr/>
                <a:graphic xmlns:a="http://schemas.openxmlformats.org/drawingml/2006/main">
                  <a:graphicData uri="http://schemas.microsoft.com/office/word/2010/wordprocessingShape">
                    <wps:wsp>
                      <wps:cNvCnPr/>
                      <wps:spPr bwMode="auto">
                        <a:xfrm>
                          <a:off x="0" y="0"/>
                          <a:ext cx="55245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29" o:spid="_x0000_s1026" style="position:absolute;z-index:251508736;visibility:visible;mso-wrap-style:square;mso-wrap-distance-left:9pt;mso-wrap-distance-top:0;mso-wrap-distance-right:9pt;mso-wrap-distance-bottom:0;mso-position-horizontal:absolute;mso-position-horizontal-relative:text;mso-position-vertical:absolute;mso-position-vertical-relative:text" from="568.5pt,27.8pt" to="612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"/>
            </w:pict>
          </mc:Fallback>
        </mc:AlternateContent>
      </w:r>
      <w:r>
        <w:rPr>
          <w:noProof/>
          <w:sz w:val="20"/>
          <w:lang w:val="en-US" w:eastAsia="en-US"/>
        </w:rPr>
        <mc:AlternateContent>
          <mc:Choice Requires="wps">
            <w:drawing>
              <wp:anchor distT="0" distB="0" distL="114300" distR="114300" simplePos="0" relativeHeight="251509760" behindDoc="0" locked="0" layoutInCell="1" allowOverlap="1" wp14:anchorId="133B2B1D" wp14:editId="5FF1C0BD">
                <wp:simplePos x="0" y="0"/>
                <wp:positionH relativeFrom="column">
                  <wp:posOffset>5153025</wp:posOffset>
                </wp:positionH>
                <wp:positionV relativeFrom="paragraph">
                  <wp:posOffset>934085</wp:posOffset>
                </wp:positionV>
                <wp:extent cx="361950" cy="209550"/>
                <wp:effectExtent l="0" t="0" r="0" b="0"/>
                <wp:wrapNone/>
                <wp:docPr id="845"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red"/>
                                <w:lang w:val="en-US"/>
                              </w:rPr>
                              <w:t>O7</w:t>
                            </w:r>
                          </w:p>
                        </w:txbxContent>
                      </wps:txbx>
                      <wps:bodyPr rot="0" vert="horz" wrap="square" lIns="0" tIns="0" rIns="0" bIns="0" anchor="t" anchorCtr="0" upright="1">
                        <a:noAutofit/>
                      </wps:bodyPr>
                    </wps:wsp>
                  </a:graphicData>
                </a:graphic>
              </wp:anchor>
            </w:drawing>
          </mc:Choice>
          <mc:Fallback>
            <w:pict>
              <v:shape id="Text Box 330" o:spid="_x0000_s1079" type="#_x0000_t202" style="position:absolute;margin-left:405.75pt;margin-top:73.55pt;width:28.5pt;height:16.5pt;z-index:25150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IWOsgIAALQ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" filled="f" stroked="f">
                <v:textbox inset="0,0,0,0">
                  <w:txbxContent>
                    <w:p w:rsidR="00D05903" w:rsidRDefault="00D05903">
                      <w:pPr>
                        <w:rPr>
                          <w:b/>
                          <w:bCs/>
                          <w:color w:val="FFFFFF"/>
                          <w:lang w:val="en-US"/>
                        </w:rPr>
                      </w:pPr>
                      <w:r>
                        <w:rPr>
                          <w:b/>
                          <w:bCs/>
                          <w:color w:val="FFFFFF"/>
                          <w:highlight w:val="red"/>
                          <w:lang w:val="en-US"/>
                        </w:rPr>
                        <w:t>O7</w:t>
                      </w:r>
                    </w:p>
                  </w:txbxContent>
                </v:textbox>
              </v:shape>
            </w:pict>
          </mc:Fallback>
        </mc:AlternateContent>
      </w:r>
      <w:r>
        <w:rPr>
          <w:noProof/>
          <w:sz w:val="20"/>
          <w:lang w:val="en-US" w:eastAsia="en-US"/>
        </w:rPr>
        <mc:AlternateContent>
          <mc:Choice Requires="wps">
            <w:drawing>
              <wp:anchor distT="0" distB="0" distL="114300" distR="114300" simplePos="0" relativeHeight="251510784" behindDoc="0" locked="0" layoutInCell="1" allowOverlap="1" wp14:anchorId="587BFE42" wp14:editId="27D5FD86">
                <wp:simplePos x="0" y="0"/>
                <wp:positionH relativeFrom="column">
                  <wp:posOffset>5324475</wp:posOffset>
                </wp:positionH>
                <wp:positionV relativeFrom="paragraph">
                  <wp:posOffset>1010285</wp:posOffset>
                </wp:positionV>
                <wp:extent cx="1038225" cy="0"/>
                <wp:effectExtent l="0" t="0" r="9525" b="19050"/>
                <wp:wrapNone/>
                <wp:docPr id="846" name="Line 331"/>
                <wp:cNvGraphicFramePr/>
                <a:graphic xmlns:a="http://schemas.openxmlformats.org/drawingml/2006/main">
                  <a:graphicData uri="http://schemas.microsoft.com/office/word/2010/wordprocessingShape">
                    <wps:wsp>
                      <wps:cNvCnPr/>
                      <wps:spPr bwMode="auto">
                        <a:xfrm flipV="1">
                          <a:off x="0" y="0"/>
                          <a:ext cx="1038225" cy="0"/>
                        </a:xfrm>
                        <a:prstGeom prst="line">
                          <a:avLst/>
                        </a:prstGeom>
                        <a:noFill/>
                        <a:ln w="9525">
                          <a:solidFill>
                            <a:srgbClr val="C0C0C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31" o:spid="_x0000_s1026" style="position:absolute;flip:y;z-index:251510784;visibility:visible;mso-wrap-style:square;mso-wrap-distance-left:9pt;mso-wrap-distance-top:0;mso-wrap-distance-right:9pt;mso-wrap-distance-bottom:0;mso-position-horizontal:absolute;mso-position-horizontal-relative:text;mso-position-vertical:absolute;mso-position-vertical-relative:text" from="419.25pt,79.55pt" to="501pt,7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" strokecolor="silver"/>
            </w:pict>
          </mc:Fallback>
        </mc:AlternateContent>
      </w:r>
      <w:r>
        <w:rPr>
          <w:noProof/>
          <w:sz w:val="20"/>
          <w:lang w:val="en-US" w:eastAsia="en-US"/>
        </w:rPr>
        <mc:AlternateContent>
          <mc:Choice Requires="wps">
            <w:drawing>
              <wp:anchor distT="0" distB="0" distL="114300" distR="114300" simplePos="0" relativeHeight="251517952" behindDoc="0" locked="0" layoutInCell="1" allowOverlap="1" wp14:anchorId="576BC576" wp14:editId="5C831A28">
                <wp:simplePos x="0" y="0"/>
                <wp:positionH relativeFrom="column">
                  <wp:posOffset>7753350</wp:posOffset>
                </wp:positionH>
                <wp:positionV relativeFrom="paragraph">
                  <wp:posOffset>1038860</wp:posOffset>
                </wp:positionV>
                <wp:extent cx="361950" cy="209550"/>
                <wp:effectExtent l="0" t="0" r="0" b="0"/>
                <wp:wrapNone/>
                <wp:docPr id="853"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red"/>
                                <w:lang w:val="en-US"/>
                              </w:rPr>
                              <w:t>O5a</w:t>
                            </w:r>
                          </w:p>
                        </w:txbxContent>
                      </wps:txbx>
                      <wps:bodyPr rot="0" vert="horz" wrap="square" lIns="0" tIns="0" rIns="0" bIns="0" anchor="t" anchorCtr="0" upright="1">
                        <a:noAutofit/>
                      </wps:bodyPr>
                    </wps:wsp>
                  </a:graphicData>
                </a:graphic>
              </wp:anchor>
            </w:drawing>
          </mc:Choice>
          <mc:Fallback>
            <w:pict>
              <v:shape id="Text Box 338" o:spid="_x0000_s1080" type="#_x0000_t202" style="position:absolute;margin-left:610.5pt;margin-top:81.8pt;width:28.5pt;height:16.5pt;z-index:25151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" filled="f" stroked="f">
                <v:textbox inset="0,0,0,0">
                  <w:txbxContent>
                    <w:p w:rsidR="00D05903" w:rsidRDefault="00D05903">
                      <w:pPr>
                        <w:rPr>
                          <w:b/>
                          <w:bCs/>
                          <w:color w:val="FFFFFF"/>
                          <w:lang w:val="en-US"/>
                        </w:rPr>
                      </w:pPr>
                      <w:r>
                        <w:rPr>
                          <w:b/>
                          <w:bCs/>
                          <w:color w:val="FFFFFF"/>
                          <w:highlight w:val="red"/>
                          <w:lang w:val="en-US"/>
                        </w:rPr>
                        <w:t>O5a</w:t>
                      </w:r>
                    </w:p>
                  </w:txbxContent>
                </v:textbox>
              </v:shape>
            </w:pict>
          </mc:Fallback>
        </mc:AlternateContent>
      </w:r>
      <w:r>
        <w:rPr>
          <w:noProof/>
          <w:sz w:val="20"/>
          <w:lang w:val="en-US" w:eastAsia="en-US"/>
        </w:rPr>
        <mc:AlternateContent>
          <mc:Choice Requires="wps">
            <w:drawing>
              <wp:anchor distT="0" distB="0" distL="114300" distR="114300" simplePos="0" relativeHeight="251518976" behindDoc="0" locked="0" layoutInCell="1" allowOverlap="1" wp14:anchorId="2C8F45A7" wp14:editId="0F6FD856">
                <wp:simplePos x="0" y="0"/>
                <wp:positionH relativeFrom="column">
                  <wp:posOffset>7362825</wp:posOffset>
                </wp:positionH>
                <wp:positionV relativeFrom="paragraph">
                  <wp:posOffset>1076960</wp:posOffset>
                </wp:positionV>
                <wp:extent cx="409575" cy="28575"/>
                <wp:effectExtent l="0" t="0" r="28575" b="28575"/>
                <wp:wrapNone/>
                <wp:docPr id="854" name="Line 339"/>
                <wp:cNvGraphicFramePr/>
                <a:graphic xmlns:a="http://schemas.openxmlformats.org/drawingml/2006/main">
                  <a:graphicData uri="http://schemas.microsoft.com/office/word/2010/wordprocessingShape">
                    <wps:wsp>
                      <wps:cNvCnPr/>
                      <wps:spPr bwMode="auto">
                        <a:xfrm>
                          <a:off x="0" y="0"/>
                          <a:ext cx="409575" cy="28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39" o:spid="_x0000_s1026" style="position:absolute;z-index:251518976;visibility:visible;mso-wrap-style:square;mso-wrap-distance-left:9pt;mso-wrap-distance-top:0;mso-wrap-distance-right:9pt;mso-wrap-distance-bottom:0;mso-position-horizontal:absolute;mso-position-horizontal-relative:text;mso-position-vertical:absolute;mso-position-vertical-relative:text" from="579.75pt,84.8pt" to="612pt,8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"/>
            </w:pict>
          </mc:Fallback>
        </mc:AlternateContent>
      </w:r>
      <w:r w:rsidR="00777DA7">
        <w:rPr>
          <w:noProof/>
          <w:sz w:val="20"/>
          <w:lang w:val="en-US" w:eastAsia="en-US"/>
        </w:rPr>
        <mc:AlternateContent>
          <mc:Choice Requires="wps">
            <w:drawing>
              <wp:anchor distT="0" distB="0" distL="114300" distR="114300" simplePos="0" relativeHeight="251523072" behindDoc="0" locked="0" layoutInCell="1" allowOverlap="1" wp14:anchorId="50CB055A" wp14:editId="17992AAF">
                <wp:simplePos x="0" y="0"/>
                <wp:positionH relativeFrom="column">
                  <wp:posOffset>1800860</wp:posOffset>
                </wp:positionH>
                <wp:positionV relativeFrom="paragraph">
                  <wp:posOffset>524510</wp:posOffset>
                </wp:positionV>
                <wp:extent cx="228600" cy="1285875"/>
                <wp:effectExtent l="0" t="0" r="19050" b="28575"/>
                <wp:wrapNone/>
                <wp:docPr id="793" name="Freeform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285875"/>
                        </a:xfrm>
                        <a:custGeom>
                          <a:avLst/>
                          <a:gdLst>
                            <a:gd name="T0" fmla="*/ 360 w 360"/>
                            <a:gd name="T1" fmla="*/ 0 h 2025"/>
                            <a:gd name="T2" fmla="*/ 360 w 360"/>
                            <a:gd name="T3" fmla="*/ 1590 h 2025"/>
                            <a:gd name="T4" fmla="*/ 0 w 360"/>
                            <a:gd name="T5" fmla="*/ 2025 h 2025"/>
                          </a:gdLst>
                          <a:ahLst/>
                          <a:cxnLst>
                            <a:cxn ang="0">
                              <a:pos x="T0" y="T1"/>
                            </a:cxn>
                            <a:cxn ang="0">
                              <a:pos x="T2" y="T3"/>
                            </a:cxn>
                            <a:cxn ang="0">
                              <a:pos x="T4" y="T5"/>
                            </a:cxn>
                          </a:cxnLst>
                          <a:rect l="0" t="0" r="r" b="b"/>
                          <a:pathLst>
                            <a:path w="360" h="2025">
                              <a:moveTo>
                                <a:pt x="360" y="0"/>
                              </a:moveTo>
                              <a:lnTo>
                                <a:pt x="360" y="1590"/>
                              </a:lnTo>
                              <a:lnTo>
                                <a:pt x="0" y="2025"/>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id="Freeform 306" o:spid="_x0000_s1026" style="position:absolute;z-index:251523072;visibility:visible;mso-wrap-style:square;mso-wrap-distance-left:9pt;mso-wrap-distance-top:0;mso-wrap-distance-right:9pt;mso-wrap-distance-bottom:0;mso-position-horizontal:absolute;mso-position-horizontal-relative:text;mso-position-vertical:absolute;mso-position-vertical-relative:text;v-text-anchor:top" points="159.8pt,41.3pt,159.8pt,120.8pt,141.8pt,142.55pt" coordsize="360,2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" filled="f">
                <v:path arrowok="t" o:connecttype="custom" o:connectlocs="228600,0;228600,1009650;0,1285875" o:connectangles="0,0,0"/>
              </v:polyline>
            </w:pict>
          </mc:Fallback>
        </mc:AlternateContent>
      </w:r>
      <w:r w:rsidR="00777DA7">
        <w:rPr>
          <w:noProof/>
          <w:sz w:val="20"/>
          <w:lang w:val="en-US" w:eastAsia="en-US"/>
        </w:rPr>
        <mc:AlternateContent>
          <mc:Choice Requires="wps">
            <w:drawing>
              <wp:anchor distT="0" distB="0" distL="114300" distR="114300" simplePos="0" relativeHeight="251524096" behindDoc="0" locked="0" layoutInCell="1" allowOverlap="1" wp14:anchorId="6A073F02" wp14:editId="33091BD9">
                <wp:simplePos x="0" y="0"/>
                <wp:positionH relativeFrom="column">
                  <wp:posOffset>2800985</wp:posOffset>
                </wp:positionH>
                <wp:positionV relativeFrom="paragraph">
                  <wp:posOffset>1524635</wp:posOffset>
                </wp:positionV>
                <wp:extent cx="828675" cy="371475"/>
                <wp:effectExtent l="0" t="0" r="9525" b="9525"/>
                <wp:wrapNone/>
                <wp:docPr id="794"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highlight w:val="blue"/>
                                <w:lang w:val="en-US"/>
                              </w:rPr>
                            </w:pPr>
                            <w:r>
                              <w:rPr>
                                <w:b/>
                                <w:bCs/>
                                <w:color w:val="FFFFFF"/>
                                <w:highlight w:val="blue"/>
                                <w:lang w:val="en-US"/>
                              </w:rPr>
                              <w:t xml:space="preserve">C10a/C11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wps:txbx>
                      <wps:bodyPr rot="0" vert="horz" wrap="square" lIns="0" tIns="0" rIns="0" bIns="0" anchor="t" anchorCtr="0" upright="1">
                        <a:noAutofit/>
                      </wps:bodyPr>
                    </wps:wsp>
                  </a:graphicData>
                </a:graphic>
              </wp:anchor>
            </w:drawing>
          </mc:Choice>
          <mc:Fallback>
            <w:pict>
              <v:shape id="Text Box 307" o:spid="_x0000_s1081" type="#_x0000_t202" style="position:absolute;margin-left:220.55pt;margin-top:120.05pt;width:65.25pt;height:29.25pt;z-index:25152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" filled="f" stroked="f">
                <v:textbox inset="0,0,0,0">
                  <w:txbxContent>
                    <w:p w:rsidR="00D05903" w:rsidRDefault="00D05903">
                      <w:pPr>
                        <w:rPr>
                          <w:b/>
                          <w:bCs/>
                          <w:color w:val="FFFFFF"/>
                          <w:highlight w:val="blue"/>
                          <w:lang w:val="en-US"/>
                        </w:rPr>
                      </w:pPr>
                      <w:r>
                        <w:rPr>
                          <w:b/>
                          <w:bCs/>
                          <w:color w:val="FFFFFF"/>
                          <w:highlight w:val="blue"/>
                          <w:lang w:val="en-US"/>
                        </w:rPr>
                        <w:t xml:space="preserve">C10a/C11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v:textbox>
              </v:shape>
            </w:pict>
          </mc:Fallback>
        </mc:AlternateContent>
      </w:r>
      <w:r w:rsidR="00777DA7">
        <w:rPr>
          <w:noProof/>
          <w:sz w:val="20"/>
          <w:lang w:val="en-US" w:eastAsia="en-US"/>
        </w:rPr>
        <mc:AlternateContent>
          <mc:Choice Requires="wps">
            <w:drawing>
              <wp:anchor distT="0" distB="0" distL="114300" distR="114300" simplePos="0" relativeHeight="251525120" behindDoc="0" locked="0" layoutInCell="1" allowOverlap="1" wp14:anchorId="7F7E31CA" wp14:editId="27490A0C">
                <wp:simplePos x="0" y="0"/>
                <wp:positionH relativeFrom="column">
                  <wp:posOffset>2115185</wp:posOffset>
                </wp:positionH>
                <wp:positionV relativeFrom="paragraph">
                  <wp:posOffset>1962785</wp:posOffset>
                </wp:positionV>
                <wp:extent cx="828675" cy="371475"/>
                <wp:effectExtent l="0" t="0" r="9525" b="9525"/>
                <wp:wrapNone/>
                <wp:docPr id="796"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highlight w:val="blue"/>
                                <w:lang w:val="en-US"/>
                              </w:rPr>
                            </w:pPr>
                            <w:r>
                              <w:rPr>
                                <w:b/>
                                <w:bCs/>
                                <w:color w:val="FFFFFF"/>
                                <w:highlight w:val="blue"/>
                                <w:lang w:val="en-US"/>
                              </w:rPr>
                              <w:t xml:space="preserve">C10b/C11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wps:txbx>
                      <wps:bodyPr rot="0" vert="horz" wrap="square" lIns="0" tIns="0" rIns="0" bIns="0" anchor="t" anchorCtr="0" upright="1">
                        <a:noAutofit/>
                      </wps:bodyPr>
                    </wps:wsp>
                  </a:graphicData>
                </a:graphic>
              </wp:anchor>
            </w:drawing>
          </mc:Choice>
          <mc:Fallback>
            <w:pict>
              <v:shape id="Text Box 308" o:spid="_x0000_s1082" type="#_x0000_t202" style="position:absolute;margin-left:166.55pt;margin-top:154.55pt;width:65.25pt;height:29.25pt;z-index:25152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O9cswIAALQ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" filled="f" stroked="f">
                <v:textbox inset="0,0,0,0">
                  <w:txbxContent>
                    <w:p w:rsidR="00D05903" w:rsidRDefault="00D05903">
                      <w:pPr>
                        <w:rPr>
                          <w:b/>
                          <w:bCs/>
                          <w:color w:val="FFFFFF"/>
                          <w:highlight w:val="blue"/>
                          <w:lang w:val="en-US"/>
                        </w:rPr>
                      </w:pPr>
                      <w:r>
                        <w:rPr>
                          <w:b/>
                          <w:bCs/>
                          <w:color w:val="FFFFFF"/>
                          <w:highlight w:val="blue"/>
                          <w:lang w:val="en-US"/>
                        </w:rPr>
                        <w:t xml:space="preserve">C10b/C11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v:textbox>
              </v:shape>
            </w:pict>
          </mc:Fallback>
        </mc:AlternateContent>
      </w:r>
      <w:r w:rsidR="00777DA7">
        <w:rPr>
          <w:noProof/>
          <w:sz w:val="20"/>
          <w:lang w:val="en-US" w:eastAsia="en-US"/>
        </w:rPr>
        <mc:AlternateContent>
          <mc:Choice Requires="wps">
            <w:drawing>
              <wp:anchor distT="0" distB="0" distL="114300" distR="114300" simplePos="0" relativeHeight="251526144" behindDoc="0" locked="0" layoutInCell="1" allowOverlap="1" wp14:anchorId="381324FC" wp14:editId="517E9AFB">
                <wp:simplePos x="0" y="0"/>
                <wp:positionH relativeFrom="column">
                  <wp:posOffset>1238885</wp:posOffset>
                </wp:positionH>
                <wp:positionV relativeFrom="paragraph">
                  <wp:posOffset>1810385</wp:posOffset>
                </wp:positionV>
                <wp:extent cx="828675" cy="371475"/>
                <wp:effectExtent l="0" t="0" r="9525" b="9525"/>
                <wp:wrapNone/>
                <wp:docPr id="797"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highlight w:val="blue"/>
                                <w:lang w:val="en-US"/>
                              </w:rPr>
                            </w:pPr>
                            <w:r>
                              <w:rPr>
                                <w:b/>
                                <w:bCs/>
                                <w:color w:val="FFFFFF"/>
                                <w:highlight w:val="blue"/>
                                <w:lang w:val="en-US"/>
                              </w:rPr>
                              <w:t xml:space="preserve">C10c/C11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wps:txbx>
                      <wps:bodyPr rot="0" vert="horz" wrap="square" lIns="0" tIns="0" rIns="0" bIns="0" anchor="t" anchorCtr="0" upright="1">
                        <a:noAutofit/>
                      </wps:bodyPr>
                    </wps:wsp>
                  </a:graphicData>
                </a:graphic>
              </wp:anchor>
            </w:drawing>
          </mc:Choice>
          <mc:Fallback>
            <w:pict>
              <v:shape id="Text Box 309" o:spid="_x0000_s1083" type="#_x0000_t202" style="position:absolute;margin-left:97.55pt;margin-top:142.55pt;width:65.25pt;height:29.25pt;z-index:25152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" filled="f" stroked="f">
                <v:textbox inset="0,0,0,0">
                  <w:txbxContent>
                    <w:p w:rsidR="00D05903" w:rsidRDefault="00D05903">
                      <w:pPr>
                        <w:rPr>
                          <w:b/>
                          <w:bCs/>
                          <w:color w:val="FFFFFF"/>
                          <w:highlight w:val="blue"/>
                          <w:lang w:val="en-US"/>
                        </w:rPr>
                      </w:pPr>
                      <w:r>
                        <w:rPr>
                          <w:b/>
                          <w:bCs/>
                          <w:color w:val="FFFFFF"/>
                          <w:highlight w:val="blue"/>
                          <w:lang w:val="en-US"/>
                        </w:rPr>
                        <w:t xml:space="preserve">C10c/C11 </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v:textbox>
              </v:shape>
            </w:pict>
          </mc:Fallback>
        </mc:AlternateContent>
      </w:r>
      <w:r w:rsidR="00777DA7">
        <w:rPr>
          <w:noProof/>
          <w:sz w:val="20"/>
          <w:lang w:val="en-US" w:eastAsia="en-US"/>
        </w:rPr>
        <mc:AlternateContent>
          <mc:Choice Requires="wps">
            <w:drawing>
              <wp:anchor distT="0" distB="0" distL="114300" distR="114300" simplePos="0" relativeHeight="251528192" behindDoc="0" locked="0" layoutInCell="1" allowOverlap="1" wp14:anchorId="010C7B4F" wp14:editId="56E33D4C">
                <wp:simplePos x="0" y="0"/>
                <wp:positionH relativeFrom="column">
                  <wp:posOffset>3810635</wp:posOffset>
                </wp:positionH>
                <wp:positionV relativeFrom="paragraph">
                  <wp:posOffset>1734185</wp:posOffset>
                </wp:positionV>
                <wp:extent cx="361950" cy="209550"/>
                <wp:effectExtent l="0" t="0" r="0" b="0"/>
                <wp:wrapNone/>
                <wp:docPr id="799"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red"/>
                                <w:lang w:val="en-US"/>
                              </w:rPr>
                              <w:t>O11</w:t>
                            </w:r>
                          </w:p>
                        </w:txbxContent>
                      </wps:txbx>
                      <wps:bodyPr rot="0" vert="horz" wrap="square" lIns="0" tIns="0" rIns="0" bIns="0" anchor="t" anchorCtr="0" upright="1">
                        <a:noAutofit/>
                      </wps:bodyPr>
                    </wps:wsp>
                  </a:graphicData>
                </a:graphic>
              </wp:anchor>
            </w:drawing>
          </mc:Choice>
          <mc:Fallback>
            <w:pict>
              <v:shape id="Text Box 311" o:spid="_x0000_s1084" type="#_x0000_t202" style="position:absolute;margin-left:300.05pt;margin-top:136.55pt;width:28.5pt;height:16.5pt;z-index:25152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" filled="f" stroked="f">
                <v:textbox inset="0,0,0,0">
                  <w:txbxContent>
                    <w:p w:rsidR="00D05903" w:rsidRDefault="00D05903">
                      <w:pPr>
                        <w:rPr>
                          <w:b/>
                          <w:bCs/>
                          <w:color w:val="FFFFFF"/>
                          <w:lang w:val="en-US"/>
                        </w:rPr>
                      </w:pPr>
                      <w:r>
                        <w:rPr>
                          <w:b/>
                          <w:bCs/>
                          <w:color w:val="FFFFFF"/>
                          <w:highlight w:val="red"/>
                          <w:lang w:val="en-US"/>
                        </w:rPr>
                        <w:t>O11</w:t>
                      </w:r>
                    </w:p>
                  </w:txbxContent>
                </v:textbox>
              </v:shape>
            </w:pict>
          </mc:Fallback>
        </mc:AlternateContent>
      </w:r>
      <w:r w:rsidR="00777DA7">
        <w:rPr>
          <w:noProof/>
          <w:sz w:val="20"/>
          <w:lang w:val="en-US" w:eastAsia="en-US"/>
        </w:rPr>
        <mc:AlternateContent>
          <mc:Choice Requires="wps">
            <w:drawing>
              <wp:anchor distT="0" distB="0" distL="114300" distR="114300" simplePos="0" relativeHeight="251535360" behindDoc="0" locked="0" layoutInCell="1" allowOverlap="1" wp14:anchorId="66B35DE8" wp14:editId="0A2675A9">
                <wp:simplePos x="0" y="0"/>
                <wp:positionH relativeFrom="column">
                  <wp:posOffset>4544060</wp:posOffset>
                </wp:positionH>
                <wp:positionV relativeFrom="paragraph">
                  <wp:posOffset>619760</wp:posOffset>
                </wp:positionV>
                <wp:extent cx="381000" cy="200025"/>
                <wp:effectExtent l="0" t="0" r="0" b="9525"/>
                <wp:wrapNone/>
                <wp:docPr id="806"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C2</w:t>
                            </w:r>
                          </w:p>
                        </w:txbxContent>
                      </wps:txbx>
                      <wps:bodyPr rot="0" vert="horz" wrap="square" lIns="0" tIns="0" rIns="0" bIns="0" anchor="t" anchorCtr="0" upright="1">
                        <a:noAutofit/>
                      </wps:bodyPr>
                    </wps:wsp>
                  </a:graphicData>
                </a:graphic>
              </wp:anchor>
            </w:drawing>
          </mc:Choice>
          <mc:Fallback>
            <w:pict>
              <v:shape id="Text Box 342" o:spid="_x0000_s1085" type="#_x0000_t202" style="position:absolute;margin-left:357.8pt;margin-top:48.8pt;width:30pt;height:15.75pt;z-index:2515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" filled="f" stroked="f">
                <v:textbox inset="0,0,0,0">
                  <w:txbxContent>
                    <w:p w:rsidR="00D05903" w:rsidRDefault="00D05903">
                      <w:pPr>
                        <w:rPr>
                          <w:b/>
                          <w:bCs/>
                          <w:color w:val="FFFFFF"/>
                          <w:lang w:val="en-US"/>
                        </w:rPr>
                      </w:pPr>
                      <w:r>
                        <w:rPr>
                          <w:b/>
                          <w:bCs/>
                          <w:color w:val="FFFFFF"/>
                          <w:highlight w:val="blue"/>
                          <w:lang w:val="en-US"/>
                        </w:rPr>
                        <w:t>C2</w:t>
                      </w:r>
                    </w:p>
                  </w:txbxContent>
                </v:textbox>
              </v:shape>
            </w:pict>
          </mc:Fallback>
        </mc:AlternateContent>
      </w:r>
      <w:r w:rsidR="00777DA7">
        <w:rPr>
          <w:noProof/>
          <w:sz w:val="20"/>
          <w:lang w:val="en-US" w:eastAsia="en-US"/>
        </w:rPr>
        <mc:AlternateContent>
          <mc:Choice Requires="wps">
            <w:drawing>
              <wp:anchor distT="0" distB="0" distL="114300" distR="114300" simplePos="0" relativeHeight="251536384" behindDoc="0" locked="0" layoutInCell="1" allowOverlap="1" wp14:anchorId="007C88D9" wp14:editId="449AA601">
                <wp:simplePos x="0" y="0"/>
                <wp:positionH relativeFrom="column">
                  <wp:posOffset>4544060</wp:posOffset>
                </wp:positionH>
                <wp:positionV relativeFrom="paragraph">
                  <wp:posOffset>38735</wp:posOffset>
                </wp:positionV>
                <wp:extent cx="381000" cy="200025"/>
                <wp:effectExtent l="0" t="0" r="0" b="9525"/>
                <wp:wrapNone/>
                <wp:docPr id="807"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C1</w:t>
                            </w:r>
                          </w:p>
                        </w:txbxContent>
                      </wps:txbx>
                      <wps:bodyPr rot="0" vert="horz" wrap="square" lIns="0" tIns="0" rIns="0" bIns="0" anchor="t" anchorCtr="0" upright="1">
                        <a:noAutofit/>
                      </wps:bodyPr>
                    </wps:wsp>
                  </a:graphicData>
                </a:graphic>
              </wp:anchor>
            </w:drawing>
          </mc:Choice>
          <mc:Fallback>
            <w:pict>
              <v:shape id="Text Box 343" o:spid="_x0000_s1086" type="#_x0000_t202" style="position:absolute;margin-left:357.8pt;margin-top:3.05pt;width:30pt;height:15.75pt;z-index:25153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" filled="f" stroked="f">
                <v:textbox inset="0,0,0,0">
                  <w:txbxContent>
                    <w:p w:rsidR="00D05903" w:rsidRDefault="00D05903">
                      <w:pPr>
                        <w:rPr>
                          <w:b/>
                          <w:bCs/>
                          <w:color w:val="FFFFFF"/>
                          <w:lang w:val="en-US"/>
                        </w:rPr>
                      </w:pPr>
                      <w:r>
                        <w:rPr>
                          <w:b/>
                          <w:bCs/>
                          <w:color w:val="FFFFFF"/>
                          <w:highlight w:val="blue"/>
                          <w:lang w:val="en-US"/>
                        </w:rPr>
                        <w:t>C1</w:t>
                      </w:r>
                    </w:p>
                  </w:txbxContent>
                </v:textbox>
              </v:shape>
            </w:pict>
          </mc:Fallback>
        </mc:AlternateContent>
      </w:r>
      <w:r w:rsidR="00777DA7">
        <w:rPr>
          <w:noProof/>
          <w:sz w:val="20"/>
          <w:lang w:val="en-US" w:eastAsia="en-US"/>
        </w:rPr>
        <mc:AlternateContent>
          <mc:Choice Requires="wps">
            <w:drawing>
              <wp:anchor distT="0" distB="0" distL="114300" distR="114300" simplePos="0" relativeHeight="251538432" behindDoc="0" locked="0" layoutInCell="1" allowOverlap="1" wp14:anchorId="7BDF3E8A" wp14:editId="3E6F390E">
                <wp:simplePos x="0" y="0"/>
                <wp:positionH relativeFrom="column">
                  <wp:posOffset>3505835</wp:posOffset>
                </wp:positionH>
                <wp:positionV relativeFrom="paragraph">
                  <wp:posOffset>229235</wp:posOffset>
                </wp:positionV>
                <wp:extent cx="1066800" cy="428625"/>
                <wp:effectExtent l="0" t="0" r="19050" b="28575"/>
                <wp:wrapNone/>
                <wp:docPr id="809" name="Line 345"/>
                <wp:cNvGraphicFramePr/>
                <a:graphic xmlns:a="http://schemas.openxmlformats.org/drawingml/2006/main">
                  <a:graphicData uri="http://schemas.microsoft.com/office/word/2010/wordprocessingShape">
                    <wps:wsp>
                      <wps:cNvCnPr/>
                      <wps:spPr bwMode="auto">
                        <a:xfrm>
                          <a:off x="0" y="0"/>
                          <a:ext cx="1066800" cy="428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45" o:spid="_x0000_s1026" style="position:absolute;z-index:251538432;visibility:visible;mso-wrap-style:square;mso-wrap-distance-left:9pt;mso-wrap-distance-top:0;mso-wrap-distance-right:9pt;mso-wrap-distance-bottom:0;mso-position-horizontal:absolute;mso-position-horizontal-relative:text;mso-position-vertical:absolute;mso-position-vertical-relative:text" from="276.05pt,18.05pt" to="360.05pt,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"/>
            </w:pict>
          </mc:Fallback>
        </mc:AlternateContent>
      </w:r>
      <w:r w:rsidR="00777DA7">
        <w:rPr>
          <w:noProof/>
          <w:sz w:val="20"/>
          <w:lang w:val="en-US" w:eastAsia="en-US"/>
        </w:rPr>
        <mc:AlternateContent>
          <mc:Choice Requires="wps">
            <w:drawing>
              <wp:anchor distT="0" distB="0" distL="114300" distR="114300" simplePos="0" relativeHeight="251551744" behindDoc="0" locked="0" layoutInCell="1" allowOverlap="1" wp14:anchorId="4BECB0EA" wp14:editId="524BF140">
                <wp:simplePos x="0" y="0"/>
                <wp:positionH relativeFrom="column">
                  <wp:posOffset>581660</wp:posOffset>
                </wp:positionH>
                <wp:positionV relativeFrom="paragraph">
                  <wp:posOffset>1810385</wp:posOffset>
                </wp:positionV>
                <wp:extent cx="361950" cy="209550"/>
                <wp:effectExtent l="0" t="0" r="0" b="0"/>
                <wp:wrapNone/>
                <wp:docPr id="825"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red"/>
                                <w:lang w:val="en-US"/>
                              </w:rPr>
                              <w:t>O5a</w:t>
                            </w:r>
                          </w:p>
                        </w:txbxContent>
                      </wps:txbx>
                      <wps:bodyPr rot="0" vert="horz" wrap="square" lIns="0" tIns="0" rIns="0" bIns="0" anchor="t" anchorCtr="0" upright="1">
                        <a:noAutofit/>
                      </wps:bodyPr>
                    </wps:wsp>
                  </a:graphicData>
                </a:graphic>
              </wp:anchor>
            </w:drawing>
          </mc:Choice>
          <mc:Fallback>
            <w:pict>
              <v:shape id="Text Box 358" o:spid="_x0000_s1087" type="#_x0000_t202" style="position:absolute;margin-left:45.8pt;margin-top:142.55pt;width:28.5pt;height:16.5pt;z-index:2515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DDcsQIAALQ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" filled="f" stroked="f">
                <v:textbox inset="0,0,0,0">
                  <w:txbxContent>
                    <w:p w:rsidR="00D05903" w:rsidRDefault="00D05903">
                      <w:pPr>
                        <w:rPr>
                          <w:b/>
                          <w:bCs/>
                          <w:color w:val="FFFFFF"/>
                          <w:lang w:val="en-US"/>
                        </w:rPr>
                      </w:pPr>
                      <w:r>
                        <w:rPr>
                          <w:b/>
                          <w:bCs/>
                          <w:color w:val="FFFFFF"/>
                          <w:highlight w:val="red"/>
                          <w:lang w:val="en-US"/>
                        </w:rPr>
                        <w:t>O5a</w:t>
                      </w:r>
                    </w:p>
                  </w:txbxContent>
                </v:textbox>
              </v:shape>
            </w:pict>
          </mc:Fallback>
        </mc:AlternateContent>
      </w:r>
      <w:r w:rsidR="00777DA7">
        <w:rPr>
          <w:noProof/>
          <w:sz w:val="20"/>
          <w:lang w:val="en-US" w:eastAsia="en-US"/>
        </w:rPr>
        <mc:AlternateContent>
          <mc:Choice Requires="wps">
            <w:drawing>
              <wp:anchor distT="0" distB="0" distL="114300" distR="114300" simplePos="0" relativeHeight="251552768" behindDoc="0" locked="0" layoutInCell="1" allowOverlap="1" wp14:anchorId="467301D6" wp14:editId="451A4390">
                <wp:simplePos x="0" y="0"/>
                <wp:positionH relativeFrom="column">
                  <wp:posOffset>105410</wp:posOffset>
                </wp:positionH>
                <wp:positionV relativeFrom="paragraph">
                  <wp:posOffset>1810385</wp:posOffset>
                </wp:positionV>
                <wp:extent cx="361950" cy="209550"/>
                <wp:effectExtent l="0" t="0" r="0" b="0"/>
                <wp:wrapNone/>
                <wp:docPr id="826"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red"/>
                                <w:lang w:val="en-US"/>
                              </w:rPr>
                              <w:t>O5b</w:t>
                            </w:r>
                          </w:p>
                        </w:txbxContent>
                      </wps:txbx>
                      <wps:bodyPr rot="0" vert="horz" wrap="square" lIns="0" tIns="0" rIns="0" bIns="0" anchor="t" anchorCtr="0" upright="1">
                        <a:noAutofit/>
                      </wps:bodyPr>
                    </wps:wsp>
                  </a:graphicData>
                </a:graphic>
              </wp:anchor>
            </w:drawing>
          </mc:Choice>
          <mc:Fallback>
            <w:pict>
              <v:shape id="Text Box 359" o:spid="_x0000_s1088" type="#_x0000_t202" style="position:absolute;margin-left:8.3pt;margin-top:142.55pt;width:28.5pt;height:16.5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sTrsgIAALQ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" filled="f" stroked="f">
                <v:textbox inset="0,0,0,0">
                  <w:txbxContent>
                    <w:p w:rsidR="00D05903" w:rsidRDefault="00D05903">
                      <w:pPr>
                        <w:rPr>
                          <w:b/>
                          <w:bCs/>
                          <w:color w:val="FFFFFF"/>
                          <w:lang w:val="en-US"/>
                        </w:rPr>
                      </w:pPr>
                      <w:r>
                        <w:rPr>
                          <w:b/>
                          <w:bCs/>
                          <w:color w:val="FFFFFF"/>
                          <w:highlight w:val="red"/>
                          <w:lang w:val="en-US"/>
                        </w:rPr>
                        <w:t>O5b</w:t>
                      </w:r>
                    </w:p>
                  </w:txbxContent>
                </v:textbox>
              </v:shape>
            </w:pict>
          </mc:Fallback>
        </mc:AlternateContent>
      </w:r>
      <w:r w:rsidR="00777DA7">
        <w:rPr>
          <w:noProof/>
          <w:sz w:val="20"/>
          <w:lang w:val="en-US" w:eastAsia="en-US"/>
        </w:rPr>
        <mc:AlternateContent>
          <mc:Choice Requires="wps">
            <w:drawing>
              <wp:anchor distT="0" distB="0" distL="114300" distR="114300" simplePos="0" relativeHeight="251553792" behindDoc="0" locked="0" layoutInCell="1" allowOverlap="1" wp14:anchorId="1B9EB678" wp14:editId="32CAD430">
                <wp:simplePos x="0" y="0"/>
                <wp:positionH relativeFrom="column">
                  <wp:posOffset>324485</wp:posOffset>
                </wp:positionH>
                <wp:positionV relativeFrom="paragraph">
                  <wp:posOffset>686435</wp:posOffset>
                </wp:positionV>
                <wp:extent cx="0" cy="1133475"/>
                <wp:effectExtent l="0" t="0" r="19050" b="9525"/>
                <wp:wrapNone/>
                <wp:docPr id="827" name="Line 360"/>
                <wp:cNvGraphicFramePr/>
                <a:graphic xmlns:a="http://schemas.openxmlformats.org/drawingml/2006/main">
                  <a:graphicData uri="http://schemas.microsoft.com/office/word/2010/wordprocessingShape">
                    <wps:wsp>
                      <wps:cNvCnPr/>
                      <wps:spPr bwMode="auto">
                        <a:xfrm>
                          <a:off x="0" y="0"/>
                          <a:ext cx="0" cy="1133475"/>
                        </a:xfrm>
                        <a:prstGeom prst="line">
                          <a:avLst/>
                        </a:prstGeom>
                        <a:noFill/>
                        <a:ln w="9525">
                          <a:solidFill>
                            <a:srgbClr val="C0C0C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60" o:spid="_x0000_s1026" style="position:absolute;z-index:251553792;visibility:visible;mso-wrap-style:square;mso-wrap-distance-left:9pt;mso-wrap-distance-top:0;mso-wrap-distance-right:9pt;mso-wrap-distance-bottom:0;mso-position-horizontal:absolute;mso-position-horizontal-relative:text;mso-position-vertical:absolute;mso-position-vertical-relative:text" from="25.55pt,54.05pt" to="25.55pt,1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" strokecolor="silver"/>
            </w:pict>
          </mc:Fallback>
        </mc:AlternateContent>
      </w:r>
      <w:r w:rsidR="00777DA7">
        <w:rPr>
          <w:noProof/>
          <w:sz w:val="20"/>
          <w:lang w:val="en-US" w:eastAsia="en-US"/>
        </w:rPr>
        <mc:AlternateContent>
          <mc:Choice Requires="wps">
            <w:drawing>
              <wp:anchor distT="0" distB="0" distL="114300" distR="114300" simplePos="0" relativeHeight="251554816" behindDoc="0" locked="0" layoutInCell="1" allowOverlap="1" wp14:anchorId="2A3B10ED" wp14:editId="3705259F">
                <wp:simplePos x="0" y="0"/>
                <wp:positionH relativeFrom="column">
                  <wp:posOffset>800735</wp:posOffset>
                </wp:positionH>
                <wp:positionV relativeFrom="paragraph">
                  <wp:posOffset>676910</wp:posOffset>
                </wp:positionV>
                <wp:extent cx="552450" cy="1152525"/>
                <wp:effectExtent l="0" t="0" r="19050" b="28575"/>
                <wp:wrapNone/>
                <wp:docPr id="828" name="Line 361"/>
                <wp:cNvGraphicFramePr/>
                <a:graphic xmlns:a="http://schemas.openxmlformats.org/drawingml/2006/main">
                  <a:graphicData uri="http://schemas.microsoft.com/office/word/2010/wordprocessingShape">
                    <wps:wsp>
                      <wps:cNvCnPr/>
                      <wps:spPr bwMode="auto">
                        <a:xfrm flipH="1">
                          <a:off x="0" y="0"/>
                          <a:ext cx="552450" cy="1152525"/>
                        </a:xfrm>
                        <a:prstGeom prst="line">
                          <a:avLst/>
                        </a:prstGeom>
                        <a:noFill/>
                        <a:ln w="9525">
                          <a:solidFill>
                            <a:srgbClr val="C0C0C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61" o:spid="_x0000_s1026" style="position:absolute;flip:x;z-index:251554816;visibility:visible;mso-wrap-style:square;mso-wrap-distance-left:9pt;mso-wrap-distance-top:0;mso-wrap-distance-right:9pt;mso-wrap-distance-bottom:0;mso-position-horizontal:absolute;mso-position-horizontal-relative:text;mso-position-vertical:absolute;mso-position-vertical-relative:text" from="63.05pt,53.3pt" to="106.55pt,1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" strokecolor="silver"/>
            </w:pict>
          </mc:Fallback>
        </mc:AlternateContent>
      </w:r>
      <w:r w:rsidR="00394DDE">
        <w:rPr>
          <w:noProof/>
          <w:sz w:val="20"/>
        </w:rPr>
        <w:pict>
          <v:group id="_x0000_s1388" style="position:absolute;margin-left:486.6pt;margin-top:160.65pt;width:167.25pt;height:80.95pt;z-index:251555840;mso-position-horizontal-relative:text;mso-position-vertical-relative:text" coordorigin="1227,7353" coordsize="3345,1619">
            <v:shape id="_x0000_s1389" type="#_x0000_t75" style="position:absolute;left:1542;top:7368;width:2100;height:1094">
              <v:imagedata r:id="rId47" o:title=""/>
            </v:shape>
            <v:shape id="_x0000_s1390" type="#_x0000_t202" style="position:absolute;left:2449;top:8073;width:274;height:260" filled="f" stroked="f">
              <v:textbox style="mso-next-textbox:#_x0000_s1390" inset="0,0,0,0">
                <w:txbxContent>
                  <w:p w:rsidR="00D05903" w:rsidRDefault="00D05903">
                    <w:pPr>
                      <w:rPr>
                        <w:b/>
                        <w:bCs/>
                      </w:rPr>
                    </w:pPr>
                    <w:r>
                      <w:rPr>
                        <w:b/>
                        <w:bCs/>
                      </w:rPr>
                      <w:t>1</w:t>
                    </w:r>
                  </w:p>
                </w:txbxContent>
              </v:textbox>
            </v:shape>
            <v:shape id="_x0000_s1391" type="#_x0000_t202" style="position:absolute;left:2798;top:8058;width:275;height:260" filled="f" stroked="f">
              <v:textbox style="mso-next-textbox:#_x0000_s1391" inset="0,0,0,0">
                <w:txbxContent>
                  <w:p w:rsidR="00D05903" w:rsidRDefault="00D05903">
                    <w:pPr>
                      <w:rPr>
                        <w:b/>
                        <w:bCs/>
                      </w:rPr>
                    </w:pPr>
                    <w:r>
                      <w:rPr>
                        <w:b/>
                        <w:bCs/>
                      </w:rPr>
                      <w:t>2</w:t>
                    </w:r>
                  </w:p>
                </w:txbxContent>
              </v:textbox>
            </v:shape>
            <v:shape id="_x0000_s1392" type="#_x0000_t202" style="position:absolute;left:3122;top:8058;width:275;height:260" filled="f" stroked="f">
              <v:textbox style="mso-next-textbox:#_x0000_s1392" inset="0,0,0,0">
                <w:txbxContent>
                  <w:p w:rsidR="00D05903" w:rsidRDefault="00D05903">
                    <w:pPr>
                      <w:rPr>
                        <w:b/>
                        <w:bCs/>
                      </w:rPr>
                    </w:pPr>
                    <w:r>
                      <w:rPr>
                        <w:b/>
                        <w:bCs/>
                      </w:rPr>
                      <w:t>3</w:t>
                    </w:r>
                  </w:p>
                </w:txbxContent>
              </v:textbox>
            </v:shape>
            <v:shape id="_x0000_s1393" type="#_x0000_t202" style="position:absolute;left:1227;top:8357;width:3345;height:615" filled="f" stroked="f">
              <v:textbox style="mso-next-textbox:#_x0000_s1393">
                <w:txbxContent>
                  <w:p w:rsidR="00D05903" w:rsidRDefault="00D05903">
                    <w:pPr>
                      <w:rPr>
                        <w:sz w:val="20"/>
                        <w:lang w:val="en-US"/>
                      </w:rPr>
                    </w:pPr>
                    <w:r>
                      <w:rPr>
                        <w:sz w:val="20"/>
                        <w:lang w:val="en-US"/>
                      </w:rPr>
                      <w:t xml:space="preserve">3 pin housing Tyco 172166-1 </w:t>
                    </w:r>
                    <w:r>
                      <w:rPr>
                        <w:b/>
                        <w:bCs/>
                        <w:color w:val="FFFFFF"/>
                        <w:sz w:val="20"/>
                        <w:highlight w:val="red"/>
                        <w:lang w:val="en-US"/>
                      </w:rPr>
                      <w:t>[O28]</w:t>
                    </w:r>
                    <w:r>
                      <w:rPr>
                        <w:sz w:val="20"/>
                        <w:lang w:val="en-US"/>
                      </w:rPr>
                      <w:t xml:space="preserve"> </w:t>
                    </w:r>
                  </w:p>
                  <w:p w:rsidR="00D05903" w:rsidRDefault="00D05903">
                    <w:pPr>
                      <w:rPr>
                        <w:color w:val="FFFFFF"/>
                        <w:sz w:val="20"/>
                        <w:lang w:val="en-US"/>
                      </w:rPr>
                    </w:pPr>
                    <w:proofErr w:type="gramStart"/>
                    <w:r>
                      <w:rPr>
                        <w:sz w:val="20"/>
                        <w:lang w:val="en-US"/>
                      </w:rPr>
                      <w:t>with</w:t>
                    </w:r>
                    <w:proofErr w:type="gramEnd"/>
                    <w:r>
                      <w:rPr>
                        <w:sz w:val="20"/>
                        <w:lang w:val="en-US"/>
                      </w:rPr>
                      <w:t xml:space="preserve"> sockets Tyco 1-770988-0 </w:t>
                    </w:r>
                    <w:r>
                      <w:rPr>
                        <w:b/>
                        <w:bCs/>
                        <w:color w:val="FFFFFF"/>
                        <w:sz w:val="20"/>
                        <w:highlight w:val="red"/>
                        <w:lang w:val="en-US"/>
                      </w:rPr>
                      <w:t>[O29]</w:t>
                    </w:r>
                  </w:p>
                </w:txbxContent>
              </v:textbox>
            </v:shape>
            <v:shape id="_x0000_s1394" type="#_x0000_t75" style="position:absolute;left:3597;top:7353;width:304;height:884">
              <v:imagedata r:id="rId48" o:title=""/>
            </v:shape>
          </v:group>
          <o:OLEObject Type="Embed" ProgID="PBrush" ShapeID="_x0000_s1389" DrawAspect="Content" ObjectID="_1391941713" r:id="rId49"/>
          <o:OLEObject Type="Embed" ProgID="PBrush" ShapeID="_x0000_s1394" DrawAspect="Content" ObjectID="_1391941714" r:id="rId50"/>
        </w:pict>
      </w:r>
      <w:r w:rsidR="00394DDE">
        <w:rPr>
          <w:noProof/>
          <w:sz w:val="20"/>
        </w:rPr>
        <w:pict>
          <v:group id="_x0000_s1404" style="position:absolute;margin-left:299.85pt;margin-top:163.6pt;width:166.5pt;height:77.3pt;z-index:251556864;mso-position-horizontal-relative:text;mso-position-vertical-relative:text" coordorigin="8922,8942" coordsize="3330,1546">
            <v:shape id="_x0000_s1396" type="#_x0000_t202" style="position:absolute;left:8922;top:9888;width:3330;height:600" filled="f" stroked="f">
              <v:textbox style="mso-next-textbox:#_x0000_s1396">
                <w:txbxContent>
                  <w:p w:rsidR="00D05903" w:rsidRDefault="00D05903">
                    <w:pPr>
                      <w:pStyle w:val="BodyText"/>
                    </w:pPr>
                    <w:r>
                      <w:t xml:space="preserve">2 pin housing Tyco 172165-1 </w:t>
                    </w:r>
                    <w:r>
                      <w:rPr>
                        <w:b/>
                        <w:bCs/>
                        <w:color w:val="FFFFFF"/>
                        <w:highlight w:val="red"/>
                      </w:rPr>
                      <w:t>[O27]</w:t>
                    </w:r>
                    <w:r>
                      <w:t xml:space="preserve"> with sockets Tyco 1-770988-0 </w:t>
                    </w:r>
                    <w:r>
                      <w:rPr>
                        <w:b/>
                        <w:bCs/>
                        <w:color w:val="FFFFFF"/>
                        <w:highlight w:val="red"/>
                      </w:rPr>
                      <w:t>[O29]</w:t>
                    </w:r>
                  </w:p>
                </w:txbxContent>
              </v:textbox>
            </v:shape>
            <v:shape id="_x0000_s1397" type="#_x0000_t75" style="position:absolute;left:9088;top:8942;width:1994;height:1023">
              <v:imagedata r:id="rId51" o:title=""/>
            </v:shape>
            <v:shape id="_x0000_s1398" type="#_x0000_t202" style="position:absolute;left:10177;top:9577;width:204;height:230" filled="f" stroked="f">
              <v:textbox style="mso-next-textbox:#_x0000_s1398" inset="0,0,0,0">
                <w:txbxContent>
                  <w:p w:rsidR="00D05903" w:rsidRDefault="00D05903">
                    <w:pPr>
                      <w:rPr>
                        <w:b/>
                        <w:bCs/>
                      </w:rPr>
                    </w:pPr>
                    <w:r>
                      <w:rPr>
                        <w:b/>
                        <w:bCs/>
                      </w:rPr>
                      <w:t>1</w:t>
                    </w:r>
                  </w:p>
                </w:txbxContent>
              </v:textbox>
            </v:shape>
            <v:shape id="_x0000_s1399" type="#_x0000_t202" style="position:absolute;left:10537;top:9577;width:204;height:200" filled="f" stroked="f">
              <v:textbox style="mso-next-textbox:#_x0000_s1399" inset="0,0,0,0">
                <w:txbxContent>
                  <w:p w:rsidR="00D05903" w:rsidRDefault="00D05903">
                    <w:pPr>
                      <w:rPr>
                        <w:b/>
                        <w:bCs/>
                      </w:rPr>
                    </w:pPr>
                    <w:r>
                      <w:rPr>
                        <w:b/>
                        <w:bCs/>
                      </w:rPr>
                      <w:t>2</w:t>
                    </w:r>
                  </w:p>
                </w:txbxContent>
              </v:textbox>
            </v:shape>
            <v:shape id="_x0000_s1400" type="#_x0000_t75" style="position:absolute;left:11022;top:8974;width:304;height:884">
              <v:imagedata r:id="rId48" o:title=""/>
            </v:shape>
          </v:group>
          <o:OLEObject Type="Embed" ProgID="PBrush" ShapeID="_x0000_s1397" DrawAspect="Content" ObjectID="_1391941715" r:id="rId52"/>
          <o:OLEObject Type="Embed" ProgID="PBrush" ShapeID="_x0000_s1400" DrawAspect="Content" ObjectID="_1391941716" r:id="rId53"/>
        </w:pict>
      </w:r>
      <w:r w:rsidR="00D85BFC">
        <w:rPr>
          <w:lang w:val="en-US"/>
        </w:rPr>
        <w:br w:type="page"/>
      </w:r>
    </w:p>
    <w:p w:rsidR="00B76BC5" w:rsidRDefault="00B76BC5">
      <w:pPr>
        <w:rPr>
          <w:lang w:val="en-US"/>
        </w:rPr>
      </w:pPr>
    </w:p>
    <w:p w:rsidR="00B76BC5" w:rsidRDefault="00B76BC5">
      <w:pPr>
        <w:rPr>
          <w:lang w:val="en-US"/>
        </w:rPr>
      </w:pPr>
    </w:p>
    <w:p w:rsidR="00B76BC5" w:rsidRDefault="00D85BFC">
      <w:pPr>
        <w:pStyle w:val="Caption"/>
        <w:framePr w:w="5311" w:h="780" w:hSpace="180" w:wrap="around" w:vAnchor="text" w:hAnchor="page" w:x="1846" w:y="8402"/>
        <w:shd w:val="solid" w:color="FFFFFF" w:fill="FFFFFF"/>
        <w:rPr>
          <w:lang w:val="en-US"/>
        </w:rPr>
      </w:pPr>
      <w:bookmarkStart w:id="5591" w:name="_Ref270363062"/>
      <w:bookmarkStart w:id="5592" w:name="_Toc318198950"/>
      <w:r>
        <w:rPr>
          <w:lang w:val="en-US"/>
        </w:rPr>
        <w:t xml:space="preserve">Figure </w:t>
      </w:r>
      <w:r>
        <w:fldChar w:fldCharType="begin"/>
      </w:r>
      <w:r>
        <w:rPr>
          <w:lang w:val="en-US"/>
        </w:rPr>
        <w:instrText xml:space="preserve"> SEQ Figure \* ARABIC </w:instrText>
      </w:r>
      <w:r>
        <w:fldChar w:fldCharType="separate"/>
      </w:r>
      <w:r w:rsidR="00394DDE">
        <w:rPr>
          <w:noProof/>
          <w:lang w:val="en-US"/>
        </w:rPr>
        <w:t>16</w:t>
      </w:r>
      <w:r>
        <w:fldChar w:fldCharType="end"/>
      </w:r>
      <w:bookmarkEnd w:id="5591"/>
      <w:r>
        <w:rPr>
          <w:lang w:val="en-US"/>
        </w:rPr>
        <w:br/>
        <w:t xml:space="preserve">Power Distribution Box (Ground </w:t>
      </w:r>
      <w:proofErr w:type="spellStart"/>
      <w:r>
        <w:rPr>
          <w:lang w:val="en-US"/>
        </w:rPr>
        <w:t>Connectos</w:t>
      </w:r>
      <w:proofErr w:type="spellEnd"/>
      <w:r>
        <w:rPr>
          <w:lang w:val="en-US"/>
        </w:rPr>
        <w:t>, and Backplane with Bus Bars)</w:t>
      </w:r>
      <w:bookmarkEnd w:id="5592"/>
    </w:p>
    <w:p w:rsidR="00B76BC5" w:rsidRDefault="007001D9">
      <w:pPr>
        <w:pStyle w:val="Footer"/>
        <w:tabs>
          <w:tab w:val="clear" w:pos="4320"/>
          <w:tab w:val="clear" w:pos="8640"/>
        </w:tabs>
        <w:rPr>
          <w:lang w:val="en-US"/>
        </w:rPr>
      </w:pPr>
      <w:ins w:id="5593" w:author="Bridget Mason" w:date="2012-02-21T13:44:00Z">
        <w:r>
          <w:rPr>
            <w:noProof/>
            <w:lang w:val="en-US" w:eastAsia="en-US"/>
          </w:rPr>
          <w:drawing>
            <wp:anchor distT="0" distB="0" distL="114300" distR="114300" simplePos="0" relativeHeight="251755520" behindDoc="1" locked="0" layoutInCell="1" allowOverlap="1" wp14:anchorId="5B811037" wp14:editId="0157E474">
              <wp:simplePos x="0" y="0"/>
              <wp:positionH relativeFrom="column">
                <wp:posOffset>209550</wp:posOffset>
              </wp:positionH>
              <wp:positionV relativeFrom="paragraph">
                <wp:posOffset>2738120</wp:posOffset>
              </wp:positionV>
              <wp:extent cx="3251200" cy="2438400"/>
              <wp:effectExtent l="0" t="0" r="6350" b="0"/>
              <wp:wrapNone/>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094.JPG"/>
                      <pic:cNvPicPr/>
                    </pic:nvPicPr>
                    <pic:blipFill>
                      <a:blip r:embed="rId54">
                        <a:extLst>
                          <a:ext uri="{28A0092B-C50C-407E-A947-70E740481C1C}">
                            <a14:useLocalDpi xmlns:a14="http://schemas.microsoft.com/office/drawing/2010/main" val="0"/>
                          </a:ext>
                        </a:extLst>
                      </a:blip>
                      <a:stretch>
                        <a:fillRect/>
                      </a:stretch>
                    </pic:blipFill>
                    <pic:spPr>
                      <a:xfrm>
                        <a:off x="0" y="0"/>
                        <a:ext cx="3251200" cy="2438400"/>
                      </a:xfrm>
                      <a:prstGeom prst="rect">
                        <a:avLst/>
                      </a:prstGeom>
                    </pic:spPr>
                  </pic:pic>
                </a:graphicData>
              </a:graphic>
              <wp14:sizeRelH relativeFrom="page">
                <wp14:pctWidth>0</wp14:pctWidth>
              </wp14:sizeRelH>
              <wp14:sizeRelV relativeFrom="page">
                <wp14:pctHeight>0</wp14:pctHeight>
              </wp14:sizeRelV>
            </wp:anchor>
          </w:drawing>
        </w:r>
      </w:ins>
      <w:ins w:id="5594" w:author="Bridget Mason" w:date="2012-02-21T13:43:00Z">
        <w:r>
          <w:rPr>
            <w:noProof/>
            <w:lang w:val="en-US" w:eastAsia="en-US"/>
          </w:rPr>
          <w:drawing>
            <wp:anchor distT="0" distB="0" distL="114300" distR="114300" simplePos="0" relativeHeight="251450359" behindDoc="0" locked="0" layoutInCell="1" allowOverlap="1" wp14:anchorId="23E3DAC8" wp14:editId="774CFDAD">
              <wp:simplePos x="0" y="0"/>
              <wp:positionH relativeFrom="column">
                <wp:posOffset>3257550</wp:posOffset>
              </wp:positionH>
              <wp:positionV relativeFrom="paragraph">
                <wp:posOffset>414020</wp:posOffset>
              </wp:positionV>
              <wp:extent cx="4356100" cy="3267075"/>
              <wp:effectExtent l="0" t="0" r="6350" b="9525"/>
              <wp:wrapNone/>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093.JPG"/>
                      <pic:cNvPicPr/>
                    </pic:nvPicPr>
                    <pic:blipFill>
                      <a:blip r:embed="rId55">
                        <a:extLst>
                          <a:ext uri="{28A0092B-C50C-407E-A947-70E740481C1C}">
                            <a14:useLocalDpi xmlns:a14="http://schemas.microsoft.com/office/drawing/2010/main" val="0"/>
                          </a:ext>
                        </a:extLst>
                      </a:blip>
                      <a:stretch>
                        <a:fillRect/>
                      </a:stretch>
                    </pic:blipFill>
                    <pic:spPr>
                      <a:xfrm>
                        <a:off x="0" y="0"/>
                        <a:ext cx="4356100" cy="3267075"/>
                      </a:xfrm>
                      <a:prstGeom prst="rect">
                        <a:avLst/>
                      </a:prstGeom>
                    </pic:spPr>
                  </pic:pic>
                </a:graphicData>
              </a:graphic>
              <wp14:sizeRelH relativeFrom="page">
                <wp14:pctWidth>0</wp14:pctWidth>
              </wp14:sizeRelH>
              <wp14:sizeRelV relativeFrom="page">
                <wp14:pctHeight>0</wp14:pctHeight>
              </wp14:sizeRelV>
            </wp:anchor>
          </w:drawing>
        </w:r>
      </w:ins>
      <w:r w:rsidR="00394DDE">
        <w:rPr>
          <w:noProof/>
          <w:sz w:val="20"/>
          <w:lang w:val="en-US" w:eastAsia="en-US"/>
        </w:rPr>
        <w:pict>
          <v:line id="_x0000_s1551" style="position:absolute;z-index:251704320;mso-position-horizontal-relative:text;mso-position-vertical-relative:text" from="57.5pt,229.55pt" to="101.5pt,309.55pt" strokecolor="silver"/>
        </w:pict>
      </w:r>
      <w:r w:rsidR="00394DDE">
        <w:rPr>
          <w:noProof/>
          <w:sz w:val="20"/>
          <w:lang w:val="en-US" w:eastAsia="en-US"/>
        </w:rPr>
        <w:pict>
          <v:shape id="_x0000_s1550" type="#_x0000_t202" style="position:absolute;margin-left:50.5pt;margin-top:214.4pt;width:23pt;height:17pt;z-index:251703296;mso-position-horizontal-relative:text;mso-position-vertical-relative:text" filled="f" stroked="f">
            <v:textbox style="mso-next-textbox:#_x0000_s1550" inset="0,0,0,0">
              <w:txbxContent>
                <w:p w:rsidR="00D05903" w:rsidRDefault="00D05903">
                  <w:pPr>
                    <w:rPr>
                      <w:b/>
                      <w:bCs/>
                      <w:color w:val="FFFFFF"/>
                      <w:lang w:val="en-US"/>
                    </w:rPr>
                  </w:pPr>
                  <w:r>
                    <w:rPr>
                      <w:b/>
                      <w:bCs/>
                      <w:color w:val="FFFFFF"/>
                      <w:highlight w:val="black"/>
                      <w:lang w:val="en-US"/>
                    </w:rPr>
                    <w:t>E3</w:t>
                  </w:r>
                </w:p>
              </w:txbxContent>
            </v:textbox>
          </v:shape>
        </w:pict>
      </w:r>
      <w:r w:rsidR="00394DDE">
        <w:rPr>
          <w:noProof/>
          <w:sz w:val="20"/>
          <w:lang w:val="en-US" w:eastAsia="en-US"/>
        </w:rPr>
        <w:pict>
          <v:shape id="_x0000_s1549" style="position:absolute;margin-left:123.5pt;margin-top:122.55pt;width:42pt;height:175pt;z-index:251702272;mso-position-horizontal:absolute;mso-position-horizontal-relative:text;mso-position-vertical:absolute;mso-position-vertical-relative:text" coordsize="820,3260" path="m540,l,,,2280r820,980e" filled="f">
            <v:path arrowok="t"/>
          </v:shape>
        </w:pict>
      </w:r>
      <w:r w:rsidR="00394DDE">
        <w:rPr>
          <w:noProof/>
          <w:sz w:val="20"/>
          <w:lang w:val="en-US" w:eastAsia="en-US"/>
        </w:rPr>
        <w:pict>
          <v:line id="_x0000_s1548" style="position:absolute;z-index:251701248;mso-position-horizontal-relative:text;mso-position-vertical-relative:text" from="93.5pt,229.55pt" to="131.5pt,296.55pt"/>
        </w:pict>
      </w:r>
      <w:r w:rsidR="00394DDE">
        <w:rPr>
          <w:noProof/>
          <w:sz w:val="20"/>
          <w:lang w:val="en-US" w:eastAsia="en-US"/>
        </w:rPr>
        <w:pict>
          <v:line id="_x0000_s1547" style="position:absolute;flip:x;z-index:251700224;mso-position-horizontal-relative:text;mso-position-vertical-relative:text" from="70.5pt,228.55pt" to="86.5pt,310.55pt"/>
        </w:pict>
      </w:r>
      <w:r w:rsidR="00394DDE">
        <w:rPr>
          <w:noProof/>
          <w:sz w:val="20"/>
          <w:lang w:val="en-US" w:eastAsia="en-US"/>
        </w:rPr>
        <w:pict>
          <v:shape id="_x0000_s1546" type="#_x0000_t202" style="position:absolute;margin-left:83.5pt;margin-top:214.4pt;width:35pt;height:17pt;z-index:251699200;mso-position-horizontal-relative:text;mso-position-vertical-relative:text" filled="f" stroked="f">
            <v:textbox style="mso-next-textbox:#_x0000_s1546" inset="0,0,0,0">
              <w:txbxContent>
                <w:p w:rsidR="00D05903" w:rsidRDefault="00D05903">
                  <w:pPr>
                    <w:rPr>
                      <w:b/>
                      <w:bCs/>
                      <w:color w:val="FFFFFF"/>
                      <w:lang w:val="en-US"/>
                    </w:rPr>
                  </w:pPr>
                  <w:r>
                    <w:rPr>
                      <w:b/>
                      <w:bCs/>
                      <w:color w:val="FFFFFF"/>
                      <w:highlight w:val="red"/>
                      <w:lang w:val="en-US"/>
                    </w:rPr>
                    <w:t>O18</w:t>
                  </w:r>
                </w:p>
              </w:txbxContent>
            </v:textbox>
          </v:shape>
        </w:pict>
      </w:r>
      <w:r w:rsidR="00394DDE">
        <w:rPr>
          <w:noProof/>
          <w:sz w:val="20"/>
          <w:lang w:val="en-US" w:eastAsia="en-US"/>
        </w:rPr>
        <w:pict>
          <v:line id="_x0000_s1545" style="position:absolute;flip:x;z-index:251698176;mso-position-horizontal-relative:text;mso-position-vertical-relative:text" from="188.5pt,190.55pt" to="222.5pt,323.55pt"/>
        </w:pict>
      </w:r>
      <w:del w:id="5595" w:author="Bridget Mason" w:date="2012-02-21T13:43:00Z">
        <w:r w:rsidR="00394DDE">
          <w:rPr>
            <w:noProof/>
            <w:sz w:val="20"/>
            <w:lang w:val="en-US" w:eastAsia="en-US"/>
          </w:rPr>
          <w:pict>
            <v:shape id="_x0000_s1544" type="#_x0000_t75" style="position:absolute;margin-left:19.8pt;margin-top:260.45pt;width:284.7pt;height:154.9pt;z-index:251697152;mso-position-horizontal-relative:text;mso-position-vertical-relative:text">
              <v:imagedata r:id="rId56" o:title="" cropright="3010f"/>
            </v:shape>
            <o:OLEObject Type="Embed" ProgID="PBrush" ShapeID="_x0000_s1544" DrawAspect="Content" ObjectID="_1391941717" r:id="rId57"/>
          </w:pict>
        </w:r>
      </w:del>
      <w:r w:rsidR="00394DDE">
        <w:rPr>
          <w:noProof/>
          <w:sz w:val="20"/>
          <w:lang w:val="en-US" w:eastAsia="en-US"/>
        </w:rPr>
        <w:pict>
          <v:line id="_x0000_s1542" style="position:absolute;flip:x;z-index:251696128;mso-position-horizontal-relative:text;mso-position-vertical-relative:text" from="542.5pt,282.55pt" to="608.5pt,282.55pt" strokecolor="silver"/>
        </w:pict>
      </w:r>
      <w:r w:rsidR="00394DDE">
        <w:rPr>
          <w:noProof/>
          <w:sz w:val="20"/>
          <w:lang w:val="en-US" w:eastAsia="en-US"/>
        </w:rPr>
        <w:pict>
          <v:shape id="_x0000_s1541" type="#_x0000_t202" style="position:absolute;margin-left:608.5pt;margin-top:273.4pt;width:38pt;height:21pt;z-index:251695104;mso-position-horizontal-relative:text;mso-position-vertical-relative:text" filled="f" stroked="f">
            <v:textbox style="mso-next-textbox:#_x0000_s1541" inset="0,0,0,0">
              <w:txbxContent>
                <w:p w:rsidR="00D05903" w:rsidRDefault="00D05903">
                  <w:pPr>
                    <w:rPr>
                      <w:b/>
                      <w:bCs/>
                      <w:color w:val="FFFFFF"/>
                      <w:lang w:val="en-US"/>
                    </w:rPr>
                  </w:pPr>
                  <w:r>
                    <w:rPr>
                      <w:b/>
                      <w:bCs/>
                      <w:color w:val="FFFFFF"/>
                      <w:highlight w:val="blue"/>
                      <w:lang w:val="en-US"/>
                    </w:rPr>
                    <w:t>C9</w:t>
                  </w:r>
                </w:p>
              </w:txbxContent>
            </v:textbox>
          </v:shape>
        </w:pict>
      </w:r>
      <w:r w:rsidR="00394DDE">
        <w:rPr>
          <w:noProof/>
          <w:sz w:val="20"/>
          <w:lang w:val="en-US" w:eastAsia="en-US"/>
        </w:rPr>
        <w:pict>
          <v:line id="_x0000_s1540" style="position:absolute;flip:x;z-index:251694080;mso-position-horizontal-relative:text;mso-position-vertical-relative:text" from="484.5pt,175.55pt" to="609.5pt,175.55pt" strokecolor="silver"/>
        </w:pict>
      </w:r>
      <w:r w:rsidR="00394DDE">
        <w:rPr>
          <w:noProof/>
          <w:sz w:val="20"/>
          <w:lang w:val="en-US" w:eastAsia="en-US"/>
        </w:rPr>
        <w:pict>
          <v:shape id="_x0000_s1539" type="#_x0000_t202" style="position:absolute;margin-left:608.5pt;margin-top:167.4pt;width:38pt;height:21pt;z-index:251693056;mso-position-horizontal-relative:text;mso-position-vertical-relative:text" filled="f" stroked="f">
            <v:textbox style="mso-next-textbox:#_x0000_s1539" inset="0,0,0,0">
              <w:txbxContent>
                <w:p w:rsidR="00D05903" w:rsidRDefault="00D05903">
                  <w:pPr>
                    <w:rPr>
                      <w:b/>
                      <w:bCs/>
                      <w:color w:val="FFFFFF"/>
                      <w:lang w:val="en-US"/>
                    </w:rPr>
                  </w:pPr>
                  <w:r>
                    <w:rPr>
                      <w:b/>
                      <w:bCs/>
                      <w:color w:val="FFFFFF"/>
                      <w:highlight w:val="blue"/>
                      <w:lang w:val="en-US"/>
                    </w:rPr>
                    <w:t>C8</w:t>
                  </w:r>
                </w:p>
              </w:txbxContent>
            </v:textbox>
          </v:shape>
        </w:pict>
      </w:r>
      <w:r w:rsidR="00394DDE">
        <w:rPr>
          <w:noProof/>
          <w:sz w:val="20"/>
          <w:lang w:val="en-US" w:eastAsia="en-US"/>
        </w:rPr>
        <w:pict>
          <v:line id="_x0000_s1538" style="position:absolute;z-index:251692032;mso-position-horizontal-relative:text;mso-position-vertical-relative:text" from="584.5pt,208.55pt" to="609.5pt,208.55pt" strokecolor="silver"/>
        </w:pict>
      </w:r>
      <w:r w:rsidR="00394DDE">
        <w:rPr>
          <w:noProof/>
          <w:sz w:val="20"/>
          <w:lang w:val="en-US" w:eastAsia="en-US"/>
        </w:rPr>
        <w:pict>
          <v:line id="_x0000_s1537" style="position:absolute;z-index:251691008;mso-position-horizontal-relative:text;mso-position-vertical-relative:text" from="584.5pt,238.55pt" to="609.5pt,238.55pt" strokecolor="silver"/>
        </w:pict>
      </w:r>
      <w:r w:rsidR="00394DDE">
        <w:rPr>
          <w:noProof/>
          <w:sz w:val="20"/>
          <w:lang w:val="en-US" w:eastAsia="en-US"/>
        </w:rPr>
        <w:pict>
          <v:shape id="_x0000_s1536" type="#_x0000_t202" style="position:absolute;margin-left:608.5pt;margin-top:202.4pt;width:38pt;height:21pt;z-index:251689984;mso-position-horizontal-relative:text;mso-position-vertical-relative:text" filled="f" stroked="f">
            <v:textbox style="mso-next-textbox:#_x0000_s1536" inset="0,0,0,0">
              <w:txbxContent>
                <w:p w:rsidR="00D05903" w:rsidRDefault="00D05903">
                  <w:pPr>
                    <w:rPr>
                      <w:b/>
                      <w:bCs/>
                      <w:color w:val="FFFFFF"/>
                      <w:lang w:val="en-US"/>
                    </w:rPr>
                  </w:pPr>
                  <w:r>
                    <w:rPr>
                      <w:b/>
                      <w:bCs/>
                      <w:color w:val="FFFFFF"/>
                      <w:highlight w:val="red"/>
                      <w:lang w:val="en-US"/>
                    </w:rPr>
                    <w:t>O20b</w:t>
                  </w:r>
                </w:p>
              </w:txbxContent>
            </v:textbox>
          </v:shape>
        </w:pict>
      </w:r>
      <w:r w:rsidR="00394DDE">
        <w:rPr>
          <w:noProof/>
          <w:sz w:val="20"/>
          <w:lang w:val="en-US" w:eastAsia="en-US"/>
        </w:rPr>
        <w:pict>
          <v:shape id="_x0000_s1535" type="#_x0000_t202" style="position:absolute;margin-left:608.5pt;margin-top:231.4pt;width:38pt;height:21pt;z-index:251688960;mso-position-horizontal-relative:text;mso-position-vertical-relative:text" filled="f" stroked="f">
            <v:textbox style="mso-next-textbox:#_x0000_s1535" inset="0,0,0,0">
              <w:txbxContent>
                <w:p w:rsidR="00D05903" w:rsidRDefault="00D05903">
                  <w:pPr>
                    <w:rPr>
                      <w:b/>
                      <w:bCs/>
                      <w:color w:val="FFFFFF"/>
                      <w:lang w:val="en-US"/>
                    </w:rPr>
                  </w:pPr>
                  <w:r>
                    <w:rPr>
                      <w:b/>
                      <w:bCs/>
                      <w:color w:val="FFFFFF"/>
                      <w:highlight w:val="red"/>
                      <w:lang w:val="en-US"/>
                    </w:rPr>
                    <w:t>O19b</w:t>
                  </w:r>
                </w:p>
              </w:txbxContent>
            </v:textbox>
          </v:shape>
        </w:pict>
      </w:r>
      <w:r w:rsidR="00394DDE">
        <w:rPr>
          <w:noProof/>
          <w:sz w:val="20"/>
          <w:lang w:val="en-US" w:eastAsia="en-US"/>
        </w:rPr>
        <w:pict>
          <v:line id="_x0000_s1534" style="position:absolute;z-index:251687936;mso-position-horizontal-relative:text;mso-position-vertical-relative:text" from="584.5pt,260.55pt" to="609.5pt,260.55pt" strokecolor="silver"/>
        </w:pict>
      </w:r>
      <w:r w:rsidR="00394DDE">
        <w:rPr>
          <w:noProof/>
          <w:sz w:val="20"/>
          <w:lang w:val="en-US" w:eastAsia="en-US"/>
        </w:rPr>
        <w:pict>
          <v:shape id="_x0000_s1533" type="#_x0000_t202" style="position:absolute;margin-left:608.5pt;margin-top:252.4pt;width:38pt;height:21pt;z-index:251686912;mso-position-horizontal-relative:text;mso-position-vertical-relative:text" filled="f" stroked="f">
            <v:textbox style="mso-next-textbox:#_x0000_s1533" inset="0,0,0,0">
              <w:txbxContent>
                <w:p w:rsidR="00D05903" w:rsidRDefault="00D05903">
                  <w:pPr>
                    <w:rPr>
                      <w:b/>
                      <w:bCs/>
                      <w:color w:val="FFFFFF"/>
                      <w:lang w:val="en-US"/>
                    </w:rPr>
                  </w:pPr>
                  <w:r>
                    <w:rPr>
                      <w:b/>
                      <w:bCs/>
                      <w:color w:val="FFFFFF"/>
                      <w:highlight w:val="red"/>
                      <w:lang w:val="en-US"/>
                    </w:rPr>
                    <w:t>O20c</w:t>
                  </w:r>
                </w:p>
              </w:txbxContent>
            </v:textbox>
          </v:shape>
        </w:pict>
      </w:r>
      <w:r w:rsidR="00394DDE">
        <w:rPr>
          <w:noProof/>
          <w:sz w:val="20"/>
          <w:lang w:val="en-US" w:eastAsia="en-US"/>
        </w:rPr>
        <w:pict>
          <v:shape id="_x0000_s1532" type="#_x0000_t202" style="position:absolute;margin-left:310.5pt;margin-top:332.4pt;width:107pt;height:31pt;z-index:251685888;mso-position-horizontal-relative:text;mso-position-vertical-relative:text" filled="f" stroked="f">
            <v:textbox style="mso-next-textbox:#_x0000_s1532" inset="0,0,0,0">
              <w:txbxContent>
                <w:p w:rsidR="00D05903" w:rsidRDefault="00D05903">
                  <w:pPr>
                    <w:rPr>
                      <w:b/>
                      <w:bCs/>
                      <w:color w:val="FFFFFF"/>
                      <w:highlight w:val="red"/>
                      <w:lang w:val="en-US"/>
                    </w:rPr>
                  </w:pPr>
                  <w:r>
                    <w:rPr>
                      <w:b/>
                      <w:bCs/>
                      <w:color w:val="FFFFFF"/>
                      <w:highlight w:val="red"/>
                      <w:lang w:val="en-US"/>
                    </w:rPr>
                    <w:t xml:space="preserve">O19b </w:t>
                  </w:r>
                </w:p>
                <w:p w:rsidR="00D05903" w:rsidRDefault="00D05903">
                  <w:pPr>
                    <w:rPr>
                      <w:b/>
                      <w:bCs/>
                      <w:color w:val="FFFFFF"/>
                      <w:lang w:val="en-US"/>
                    </w:rPr>
                  </w:pPr>
                  <w:r>
                    <w:rPr>
                      <w:b/>
                      <w:bCs/>
                      <w:color w:val="FFFFFF"/>
                      <w:highlight w:val="red"/>
                      <w:lang w:val="en-US"/>
                    </w:rPr>
                    <w:t>(</w:t>
                  </w:r>
                  <w:proofErr w:type="gramStart"/>
                  <w:r>
                    <w:rPr>
                      <w:b/>
                      <w:bCs/>
                      <w:color w:val="FFFFFF"/>
                      <w:highlight w:val="red"/>
                      <w:lang w:val="en-US"/>
                    </w:rPr>
                    <w:t>right</w:t>
                  </w:r>
                  <w:proofErr w:type="gramEnd"/>
                  <w:r>
                    <w:rPr>
                      <w:b/>
                      <w:bCs/>
                      <w:color w:val="FFFFFF"/>
                      <w:highlight w:val="red"/>
                      <w:lang w:val="en-US"/>
                    </w:rPr>
                    <w:t xml:space="preserve"> hole)</w:t>
                  </w:r>
                </w:p>
              </w:txbxContent>
            </v:textbox>
          </v:shape>
        </w:pict>
      </w:r>
      <w:r w:rsidR="00394DDE">
        <w:rPr>
          <w:noProof/>
          <w:sz w:val="20"/>
          <w:lang w:val="en-US" w:eastAsia="en-US"/>
        </w:rPr>
        <w:pict>
          <v:line id="_x0000_s1531" style="position:absolute;flip:x;z-index:251684864;mso-position-horizontal-relative:text;mso-position-vertical-relative:text" from="312.5pt,168.55pt" to="312.5pt,331.55pt"/>
        </w:pict>
      </w:r>
      <w:r w:rsidR="00394DDE">
        <w:rPr>
          <w:noProof/>
          <w:sz w:val="20"/>
          <w:lang w:val="en-US" w:eastAsia="en-US"/>
        </w:rPr>
        <w:pict>
          <v:line id="_x0000_s1529" style="position:absolute;flip:y;z-index:251683840;mso-position-horizontal-relative:text;mso-position-vertical-relative:text" from="490.5pt,292.55pt" to="490.5pt,334.55pt"/>
        </w:pict>
      </w:r>
      <w:r w:rsidR="00394DDE">
        <w:rPr>
          <w:noProof/>
          <w:sz w:val="20"/>
          <w:lang w:val="en-US" w:eastAsia="en-US"/>
        </w:rPr>
        <w:pict>
          <v:line id="_x0000_s1528" style="position:absolute;flip:y;z-index:251682816;mso-position-horizontal-relative:text;mso-position-vertical-relative:text" from="395.5pt,307.55pt" to="395.5pt,334.55pt"/>
        </w:pict>
      </w:r>
      <w:r w:rsidR="00394DDE">
        <w:rPr>
          <w:noProof/>
          <w:sz w:val="20"/>
          <w:lang w:val="en-US" w:eastAsia="en-US"/>
        </w:rPr>
        <w:pict>
          <v:shape id="_x0000_s1527" type="#_x0000_t202" style="position:absolute;margin-left:483.5pt;margin-top:330.4pt;width:27pt;height:23pt;z-index:251681792;mso-position-horizontal-relative:text;mso-position-vertical-relative:text" filled="f" stroked="f">
            <v:textbox style="mso-next-textbox:#_x0000_s1527" inset="0,0,0,0">
              <w:txbxContent>
                <w:p w:rsidR="00D05903" w:rsidRDefault="00D05903">
                  <w:pPr>
                    <w:rPr>
                      <w:b/>
                      <w:bCs/>
                      <w:color w:val="FFFFFF"/>
                      <w:lang w:val="en-US"/>
                    </w:rPr>
                  </w:pPr>
                  <w:r>
                    <w:rPr>
                      <w:b/>
                      <w:bCs/>
                      <w:color w:val="FFFFFF"/>
                      <w:highlight w:val="blue"/>
                      <w:lang w:val="en-US"/>
                    </w:rPr>
                    <w:t>C3</w:t>
                  </w:r>
                </w:p>
              </w:txbxContent>
            </v:textbox>
          </v:shape>
        </w:pict>
      </w:r>
      <w:r w:rsidR="00394DDE">
        <w:rPr>
          <w:noProof/>
          <w:sz w:val="20"/>
          <w:lang w:val="en-US" w:eastAsia="en-US"/>
        </w:rPr>
        <w:pict>
          <v:shape id="_x0000_s1526" type="#_x0000_t202" style="position:absolute;margin-left:389.5pt;margin-top:332.4pt;width:27pt;height:23pt;z-index:251680768;mso-position-horizontal-relative:text;mso-position-vertical-relative:text" filled="f" stroked="f">
            <v:textbox style="mso-next-textbox:#_x0000_s1526" inset="0,0,0,0">
              <w:txbxContent>
                <w:p w:rsidR="00D05903" w:rsidRDefault="00D05903">
                  <w:pPr>
                    <w:rPr>
                      <w:b/>
                      <w:bCs/>
                      <w:color w:val="FFFFFF"/>
                      <w:lang w:val="en-US"/>
                    </w:rPr>
                  </w:pPr>
                  <w:r>
                    <w:rPr>
                      <w:b/>
                      <w:bCs/>
                      <w:color w:val="FFFFFF"/>
                      <w:highlight w:val="blue"/>
                      <w:lang w:val="en-US"/>
                    </w:rPr>
                    <w:t>C4</w:t>
                  </w:r>
                </w:p>
              </w:txbxContent>
            </v:textbox>
          </v:shape>
        </w:pict>
      </w:r>
      <w:r w:rsidR="00394DDE">
        <w:rPr>
          <w:noProof/>
          <w:sz w:val="20"/>
          <w:lang w:val="en-US" w:eastAsia="en-US"/>
        </w:rPr>
        <w:pict>
          <v:line id="_x0000_s1525" style="position:absolute;z-index:251679744;mso-position-horizontal-relative:text;mso-position-vertical-relative:text" from="230.5pt,182.55pt" to="271.5pt,182.55pt" strokecolor="silver"/>
        </w:pict>
      </w:r>
      <w:r w:rsidR="00394DDE">
        <w:rPr>
          <w:noProof/>
          <w:sz w:val="20"/>
          <w:lang w:val="en-US" w:eastAsia="en-US"/>
        </w:rPr>
        <w:pict>
          <v:shape id="_x0000_s1524" type="#_x0000_t202" style="position:absolute;margin-left:132.5pt;margin-top:175.4pt;width:98pt;height:18pt;z-index:251678720;mso-position-horizontal-relative:text;mso-position-vertical-relative:text" filled="f" stroked="f">
            <v:textbox style="mso-next-textbox:#_x0000_s1524" inset="0,0,0,0">
              <w:txbxContent>
                <w:p w:rsidR="00D05903" w:rsidRDefault="00D05903">
                  <w:pPr>
                    <w:jc w:val="right"/>
                    <w:rPr>
                      <w:b/>
                      <w:bCs/>
                      <w:color w:val="FFFFFF"/>
                      <w:lang w:val="en-US"/>
                    </w:rPr>
                  </w:pPr>
                  <w:r>
                    <w:rPr>
                      <w:b/>
                      <w:bCs/>
                      <w:color w:val="FFFFFF"/>
                      <w:highlight w:val="blue"/>
                      <w:lang w:val="en-US"/>
                    </w:rPr>
                    <w:t>C7</w:t>
                  </w:r>
                </w:p>
              </w:txbxContent>
            </v:textbox>
          </v:shape>
        </w:pict>
      </w:r>
      <w:r w:rsidR="00394DDE">
        <w:rPr>
          <w:noProof/>
          <w:sz w:val="20"/>
          <w:lang w:val="en-US" w:eastAsia="en-US"/>
        </w:rPr>
        <w:pict>
          <v:line id="_x0000_s1522" style="position:absolute;z-index:251677696;mso-position-horizontal-relative:text;mso-position-vertical-relative:text" from="229.5pt,45.55pt" to="404.5pt,72.55pt"/>
        </w:pict>
      </w:r>
      <w:r w:rsidR="00394DDE">
        <w:rPr>
          <w:noProof/>
          <w:sz w:val="20"/>
          <w:lang w:val="en-US" w:eastAsia="en-US"/>
        </w:rPr>
        <w:pict>
          <v:line id="_x0000_s1521" style="position:absolute;z-index:251676672;mso-position-horizontal-relative:text;mso-position-vertical-relative:text" from="230.5pt,69.55pt" to="302.5pt,69.55pt"/>
        </w:pict>
      </w:r>
      <w:r w:rsidR="00394DDE">
        <w:rPr>
          <w:noProof/>
          <w:sz w:val="20"/>
          <w:lang w:val="en-US" w:eastAsia="en-US"/>
        </w:rPr>
        <w:pict>
          <v:line id="_x0000_s1520" style="position:absolute;z-index:251675648;mso-position-horizontal-relative:text;mso-position-vertical-relative:text" from="229.5pt,123.55pt" to="264.5pt,123.55pt" strokecolor="silver"/>
        </w:pict>
      </w:r>
      <w:r w:rsidR="00394DDE">
        <w:rPr>
          <w:noProof/>
          <w:sz w:val="20"/>
          <w:lang w:val="en-US" w:eastAsia="en-US"/>
        </w:rPr>
        <w:pict>
          <v:shape id="_x0000_s1519" type="#_x0000_t202" style="position:absolute;margin-left:132.5pt;margin-top:37.4pt;width:98pt;height:18pt;z-index:251674624;mso-position-horizontal-relative:text;mso-position-vertical-relative:text" filled="f" stroked="f">
            <v:textbox style="mso-next-textbox:#_x0000_s1519" inset="0,0,0,0">
              <w:txbxContent>
                <w:p w:rsidR="00D05903" w:rsidRDefault="00D05903">
                  <w:pPr>
                    <w:jc w:val="right"/>
                    <w:rPr>
                      <w:b/>
                      <w:bCs/>
                      <w:color w:val="FFFFFF"/>
                      <w:lang w:val="en-US"/>
                    </w:rPr>
                  </w:pPr>
                  <w:r>
                    <w:rPr>
                      <w:b/>
                      <w:bCs/>
                      <w:color w:val="FFFFFF"/>
                      <w:highlight w:val="red"/>
                      <w:lang w:val="en-US"/>
                    </w:rPr>
                    <w:t>O20a</w:t>
                  </w:r>
                </w:p>
              </w:txbxContent>
            </v:textbox>
          </v:shape>
        </w:pict>
      </w:r>
      <w:r w:rsidR="00394DDE">
        <w:rPr>
          <w:noProof/>
          <w:sz w:val="20"/>
          <w:lang w:val="en-US" w:eastAsia="en-US"/>
        </w:rPr>
        <w:pict>
          <v:line id="_x0000_s1518" style="position:absolute;z-index:251673600;mso-position-horizontal-relative:text;mso-position-vertical-relative:text" from="231.5pt,146.55pt" to="328.5pt,146.55pt" strokecolor="silver"/>
        </w:pict>
      </w:r>
      <w:r w:rsidR="00394DDE">
        <w:rPr>
          <w:noProof/>
          <w:sz w:val="20"/>
          <w:lang w:val="en-US" w:eastAsia="en-US"/>
        </w:rPr>
        <w:pict>
          <v:shape id="_x0000_s1516" type="#_x0000_t202" style="position:absolute;margin-left:132.5pt;margin-top:62.4pt;width:98pt;height:18pt;z-index:251672576;mso-position-horizontal-relative:text;mso-position-vertical-relative:text" filled="f" stroked="f">
            <v:textbox style="mso-next-textbox:#_x0000_s1516" inset="0,0,0,0">
              <w:txbxContent>
                <w:p w:rsidR="00D05903" w:rsidRDefault="00D05903">
                  <w:pPr>
                    <w:jc w:val="right"/>
                    <w:rPr>
                      <w:b/>
                      <w:bCs/>
                      <w:color w:val="FFFFFF"/>
                      <w:lang w:val="en-US"/>
                    </w:rPr>
                  </w:pPr>
                  <w:r>
                    <w:rPr>
                      <w:b/>
                      <w:bCs/>
                      <w:color w:val="FFFFFF"/>
                      <w:highlight w:val="red"/>
                      <w:lang w:val="en-US"/>
                    </w:rPr>
                    <w:t>O19a (right hole)</w:t>
                  </w:r>
                </w:p>
              </w:txbxContent>
            </v:textbox>
          </v:shape>
        </w:pict>
      </w:r>
      <w:r w:rsidR="00394DDE">
        <w:rPr>
          <w:noProof/>
          <w:sz w:val="20"/>
          <w:lang w:val="en-US" w:eastAsia="en-US"/>
        </w:rPr>
        <w:pict>
          <v:shape id="_x0000_s1515" type="#_x0000_t202" style="position:absolute;margin-left:132.5pt;margin-top:114.4pt;width:98pt;height:18pt;z-index:251671552;mso-position-horizontal-relative:text;mso-position-vertical-relative:text" filled="f" stroked="f">
            <v:textbox style="mso-next-textbox:#_x0000_s1515" inset="0,0,0,0">
              <w:txbxContent>
                <w:p w:rsidR="00D05903" w:rsidRDefault="00D05903">
                  <w:pPr>
                    <w:jc w:val="right"/>
                    <w:rPr>
                      <w:b/>
                      <w:bCs/>
                      <w:color w:val="FFFFFF"/>
                      <w:lang w:val="en-US"/>
                    </w:rPr>
                  </w:pPr>
                  <w:r>
                    <w:rPr>
                      <w:b/>
                      <w:bCs/>
                      <w:color w:val="FFFFFF"/>
                      <w:highlight w:val="black"/>
                      <w:lang w:val="en-US"/>
                    </w:rPr>
                    <w:t>E1 (right panel)</w:t>
                  </w:r>
                </w:p>
              </w:txbxContent>
            </v:textbox>
          </v:shape>
        </w:pict>
      </w:r>
      <w:r w:rsidR="00394DDE">
        <w:rPr>
          <w:noProof/>
          <w:sz w:val="20"/>
          <w:lang w:val="en-US" w:eastAsia="en-US"/>
        </w:rPr>
        <w:pict>
          <v:shape id="_x0000_s1513" type="#_x0000_t202" style="position:absolute;margin-left:132.5pt;margin-top:138.4pt;width:98pt;height:18pt;z-index:251670528;mso-position-horizontal-relative:text;mso-position-vertical-relative:text" filled="f" stroked="f">
            <v:textbox style="mso-next-textbox:#_x0000_s1513" inset="0,0,0,0">
              <w:txbxContent>
                <w:p w:rsidR="00D05903" w:rsidRDefault="00D05903">
                  <w:pPr>
                    <w:jc w:val="right"/>
                    <w:rPr>
                      <w:b/>
                      <w:bCs/>
                      <w:color w:val="FFFFFF"/>
                      <w:lang w:val="en-US"/>
                    </w:rPr>
                  </w:pPr>
                  <w:r>
                    <w:rPr>
                      <w:b/>
                      <w:bCs/>
                      <w:color w:val="FFFFFF"/>
                      <w:highlight w:val="red"/>
                      <w:lang w:val="en-US"/>
                    </w:rPr>
                    <w:t>O20b (right hole)</w:t>
                  </w:r>
                </w:p>
              </w:txbxContent>
            </v:textbox>
          </v:shape>
        </w:pict>
      </w:r>
      <w:del w:id="5596" w:author="Bridget Mason" w:date="2012-02-21T13:43:00Z">
        <w:r w:rsidR="00394DDE">
          <w:rPr>
            <w:noProof/>
            <w:sz w:val="20"/>
            <w:lang w:val="en-US" w:eastAsia="en-US"/>
          </w:rPr>
          <w:pict>
            <v:shape id="_x0000_s1512" type="#_x0000_t75" style="position:absolute;margin-left:247.45pt;margin-top:5.15pt;width:344.05pt;height:312.25pt;z-index:251669504;mso-position-horizontal-relative:text;mso-position-vertical-relative:text">
              <v:imagedata r:id="rId58" o:title=""/>
            </v:shape>
            <o:OLEObject Type="Embed" ProgID="PBrush" ShapeID="_x0000_s1512" DrawAspect="Content" ObjectID="_1391941718" r:id="rId59"/>
          </w:pict>
        </w:r>
      </w:del>
      <w:r w:rsidR="00D85BFC">
        <w:rPr>
          <w:lang w:val="en-US"/>
        </w:rPr>
        <w:br w:type="page"/>
      </w:r>
    </w:p>
    <w:p w:rsidR="00B76BC5" w:rsidRDefault="00B76BC5">
      <w:pPr>
        <w:rPr>
          <w:lang w:val="en-US"/>
        </w:rPr>
      </w:pPr>
    </w:p>
    <w:p w:rsidR="00B76BC5" w:rsidRDefault="00394DDE">
      <w:pPr>
        <w:rPr>
          <w:lang w:val="en-US"/>
        </w:rPr>
      </w:pPr>
      <w:r>
        <w:rPr>
          <w:noProof/>
          <w:sz w:val="20"/>
          <w:lang w:val="en-US" w:eastAsia="en-US"/>
        </w:rPr>
        <w:pict>
          <v:group id="_x0000_s1454" style="position:absolute;margin-left:110.1pt;margin-top:4.95pt;width:163.5pt;height:126.75pt;z-index:251731968" coordorigin="3612,1083" coordsize="3270,2535">
            <v:shape id="_x0000_s1448" type="#_x0000_t75" style="position:absolute;left:3612;top:1443;width:2325;height:1866">
              <v:imagedata r:id="rId60" o:title=""/>
            </v:shape>
            <v:shape id="_x0000_s1449" type="#_x0000_t202" style="position:absolute;left:3612;top:2958;width:2325;height:660" stroked="f">
              <v:textbox style="mso-next-textbox:#_x0000_s1449">
                <w:txbxContent>
                  <w:p w:rsidR="00D05903" w:rsidRDefault="00E62848">
                    <w:pPr>
                      <w:pStyle w:val="FootnoteText"/>
                      <w:rPr>
                        <w:szCs w:val="24"/>
                        <w:lang w:val="it-IT"/>
                      </w:rPr>
                    </w:pPr>
                    <w:r>
                      <w:rPr>
                        <w:szCs w:val="24"/>
                        <w:lang w:val="it-IT"/>
                      </w:rPr>
                      <w:t>Triaxial</w:t>
                    </w:r>
                    <w:r w:rsidR="00D05903">
                      <w:rPr>
                        <w:szCs w:val="24"/>
                        <w:lang w:val="it-IT"/>
                      </w:rPr>
                      <w:t xml:space="preserve"> Connector </w:t>
                    </w:r>
                  </w:p>
                  <w:p w:rsidR="00D05903" w:rsidRDefault="00D05903">
                    <w:pPr>
                      <w:rPr>
                        <w:sz w:val="20"/>
                        <w:lang w:val="it-IT"/>
                      </w:rPr>
                    </w:pPr>
                    <w:r>
                      <w:rPr>
                        <w:sz w:val="20"/>
                        <w:lang w:val="it-IT"/>
                      </w:rPr>
                      <w:t xml:space="preserve">Pomona 5219 </w:t>
                    </w:r>
                    <w:r>
                      <w:rPr>
                        <w:b/>
                        <w:bCs/>
                        <w:color w:val="FFFFFF"/>
                        <w:sz w:val="20"/>
                        <w:highlight w:val="red"/>
                        <w:lang w:val="it-IT"/>
                      </w:rPr>
                      <w:t>[O1]</w:t>
                    </w:r>
                  </w:p>
                </w:txbxContent>
              </v:textbox>
            </v:shape>
            <v:shape id="_x0000_s1450" type="#_x0000_t202" style="position:absolute;left:4407;top:1083;width:2250;height:420" filled="f" stroked="f">
              <v:textbox style="mso-next-textbox:#_x0000_s1450">
                <w:txbxContent>
                  <w:p w:rsidR="00D05903" w:rsidRDefault="00D05903">
                    <w:pPr>
                      <w:rPr>
                        <w:sz w:val="20"/>
                        <w:lang w:val="en-US"/>
                      </w:rPr>
                    </w:pPr>
                    <w:proofErr w:type="gramStart"/>
                    <w:r>
                      <w:rPr>
                        <w:sz w:val="20"/>
                        <w:lang w:val="en-US"/>
                      </w:rPr>
                      <w:t>intermediate</w:t>
                    </w:r>
                    <w:proofErr w:type="gramEnd"/>
                    <w:r>
                      <w:rPr>
                        <w:sz w:val="20"/>
                        <w:lang w:val="en-US"/>
                      </w:rPr>
                      <w:t xml:space="preserve"> shield</w:t>
                    </w:r>
                  </w:p>
                </w:txbxContent>
              </v:textbox>
            </v:shape>
            <v:shape id="_x0000_s1451" type="#_x0000_t202" style="position:absolute;left:5187;top:1458;width:1695;height:420" filled="f" stroked="f">
              <v:textbox style="mso-next-textbox:#_x0000_s1451">
                <w:txbxContent>
                  <w:p w:rsidR="00D05903" w:rsidRDefault="00D05903">
                    <w:pPr>
                      <w:rPr>
                        <w:sz w:val="20"/>
                        <w:lang w:val="en-US"/>
                      </w:rPr>
                    </w:pPr>
                    <w:proofErr w:type="gramStart"/>
                    <w:r>
                      <w:rPr>
                        <w:sz w:val="20"/>
                        <w:lang w:val="en-US"/>
                      </w:rPr>
                      <w:t>center</w:t>
                    </w:r>
                    <w:proofErr w:type="gramEnd"/>
                    <w:r>
                      <w:rPr>
                        <w:sz w:val="20"/>
                        <w:lang w:val="en-US"/>
                      </w:rPr>
                      <w:t xml:space="preserve"> contact</w:t>
                    </w:r>
                  </w:p>
                </w:txbxContent>
              </v:textbox>
            </v:shape>
            <v:line id="_x0000_s1452" style="position:absolute;flip:x" from="5700,1863" to="5805,2283">
              <v:stroke endarrow="block"/>
            </v:line>
            <v:line id="_x0000_s1453" style="position:absolute" from="5145,1503" to="5250,2193">
              <v:stroke endarrow="block"/>
            </v:line>
          </v:group>
          <o:OLEObject Type="Embed" ProgID="PBrush" ShapeID="_x0000_s1448" DrawAspect="Content" ObjectID="_1391941719" r:id="rId61"/>
        </w:pict>
      </w:r>
    </w:p>
    <w:p w:rsidR="00B76BC5" w:rsidRDefault="00B76BC5">
      <w:pPr>
        <w:rPr>
          <w:lang w:val="en-US"/>
        </w:rPr>
      </w:pPr>
    </w:p>
    <w:p w:rsidR="00B76BC5" w:rsidRDefault="00B76BC5">
      <w:pPr>
        <w:rPr>
          <w:lang w:val="en-US"/>
        </w:rPr>
      </w:pPr>
    </w:p>
    <w:p w:rsidR="00B76BC5" w:rsidRDefault="00D85BFC">
      <w:pPr>
        <w:pStyle w:val="Caption"/>
        <w:framePr w:w="8371" w:h="780" w:hSpace="180" w:wrap="around" w:vAnchor="text" w:hAnchor="page" w:x="1456" w:y="7706"/>
        <w:shd w:val="solid" w:color="FFFFFF" w:fill="FFFFFF"/>
        <w:rPr>
          <w:lang w:val="en-US"/>
        </w:rPr>
        <w:pPrChange w:id="5597" w:author="Bridget Mason" w:date="2012-02-21T13:45:00Z">
          <w:pPr>
            <w:pStyle w:val="Caption"/>
            <w:framePr w:w="8371" w:h="780" w:hSpace="180" w:wrap="around" w:vAnchor="text" w:hAnchor="page" w:x="1636" w:y="7220"/>
            <w:shd w:val="solid" w:color="FFFFFF" w:fill="FFFFFF"/>
          </w:pPr>
        </w:pPrChange>
      </w:pPr>
      <w:bookmarkStart w:id="5598" w:name="_Ref270363406"/>
      <w:bookmarkStart w:id="5599" w:name="_Toc318198951"/>
      <w:bookmarkEnd w:id="5567"/>
      <w:r>
        <w:rPr>
          <w:lang w:val="en-US"/>
        </w:rPr>
        <w:t xml:space="preserve">Figure </w:t>
      </w:r>
      <w:r>
        <w:fldChar w:fldCharType="begin"/>
      </w:r>
      <w:r>
        <w:rPr>
          <w:lang w:val="en-US"/>
        </w:rPr>
        <w:instrText xml:space="preserve"> SEQ Figure \* ARABIC </w:instrText>
      </w:r>
      <w:r>
        <w:fldChar w:fldCharType="separate"/>
      </w:r>
      <w:r w:rsidR="00394DDE">
        <w:rPr>
          <w:noProof/>
          <w:lang w:val="en-US"/>
        </w:rPr>
        <w:t>17</w:t>
      </w:r>
      <w:r>
        <w:fldChar w:fldCharType="end"/>
      </w:r>
      <w:bookmarkEnd w:id="5598"/>
      <w:r>
        <w:rPr>
          <w:lang w:val="en-US"/>
        </w:rPr>
        <w:br/>
        <w:t>Power Distribution Box (Low Voltage Connectors and Back Panel with High Voltage Connector and Sense Cable Connector)</w:t>
      </w:r>
      <w:bookmarkEnd w:id="5599"/>
    </w:p>
    <w:p w:rsidR="00B76BC5" w:rsidRDefault="00394DDE">
      <w:pPr>
        <w:rPr>
          <w:lang w:val="en-US"/>
        </w:rPr>
      </w:pPr>
      <w:r>
        <w:rPr>
          <w:noProof/>
          <w:lang w:val="en-US" w:eastAsia="en-US"/>
        </w:rPr>
        <w:pict>
          <v:line id="_x0000_s1502" style="position:absolute;flip:x;z-index:251752448;mso-position-horizontal-relative:text;mso-position-vertical-relative:text" from="404.45pt,41.4pt" to="425.5pt,133.25pt"/>
        </w:pict>
      </w:r>
      <w:r>
        <w:rPr>
          <w:noProof/>
          <w:lang w:val="en-US" w:eastAsia="en-US"/>
        </w:rPr>
        <w:pict>
          <v:line id="_x0000_s1469" style="position:absolute;z-index:251746304;mso-position-horizontal-relative:text;mso-position-vertical-relative:text" from="352.25pt,226.05pt" to="454.45pt,339.15pt"/>
        </w:pict>
      </w:r>
      <w:ins w:id="5600" w:author="Bridget Mason" w:date="2012-02-21T15:55:00Z">
        <w:r w:rsidR="003F4F6D">
          <w:rPr>
            <w:noProof/>
            <w:lang w:val="en-US" w:eastAsia="en-US"/>
          </w:rPr>
          <mc:AlternateContent>
            <mc:Choice Requires="wps">
              <w:drawing>
                <wp:anchor distT="0" distB="0" distL="114300" distR="114300" simplePos="0" relativeHeight="251760640" behindDoc="0" locked="0" layoutInCell="1" allowOverlap="1" wp14:anchorId="5FACC514" wp14:editId="02116FCE">
                  <wp:simplePos x="0" y="0"/>
                  <wp:positionH relativeFrom="column">
                    <wp:posOffset>5547277</wp:posOffset>
                  </wp:positionH>
                  <wp:positionV relativeFrom="paragraph">
                    <wp:posOffset>4276173</wp:posOffset>
                  </wp:positionV>
                  <wp:extent cx="361950" cy="209550"/>
                  <wp:effectExtent l="0" t="0" r="0" b="0"/>
                  <wp:wrapNone/>
                  <wp:docPr id="829" name="Text Box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C1</w:t>
                              </w:r>
                              <w:ins w:id="5601" w:author="Bridget Mason" w:date="2012-02-21T15:55:00Z">
                                <w:r>
                                  <w:rPr>
                                    <w:b/>
                                    <w:bCs/>
                                    <w:color w:val="FFFFFF"/>
                                    <w:highlight w:val="blue"/>
                                    <w:lang w:val="en-US"/>
                                  </w:rPr>
                                  <w:t>4</w:t>
                                </w:r>
                              </w:ins>
                              <w:del w:id="5602" w:author="Bridget Mason" w:date="2012-02-21T15:55:00Z">
                                <w:r w:rsidDel="003F4F6D">
                                  <w:rPr>
                                    <w:b/>
                                    <w:bCs/>
                                    <w:color w:val="FFFFFF"/>
                                    <w:highlight w:val="blue"/>
                                    <w:lang w:val="en-US"/>
                                  </w:rPr>
                                  <w:delText>5</w:delText>
                                </w:r>
                              </w:del>
                              <w:r>
                                <w:rPr>
                                  <w:b/>
                                  <w:bCs/>
                                  <w:color w:val="FFFFFF"/>
                                  <w:highlight w:val="blue"/>
                                  <w:lang w:val="en-US"/>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9" o:spid="_x0000_s1089" type="#_x0000_t202" style="position:absolute;margin-left:436.8pt;margin-top:336.7pt;width:28.5pt;height:1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" filled="f" stroked="f">
                  <v:textbox inset="0,0,0,0">
                    <w:txbxContent>
                      <w:p w:rsidR="00D05903" w:rsidRDefault="00D05903">
                        <w:pPr>
                          <w:rPr>
                            <w:b/>
                            <w:bCs/>
                            <w:color w:val="FFFFFF"/>
                            <w:lang w:val="en-US"/>
                          </w:rPr>
                        </w:pPr>
                        <w:r>
                          <w:rPr>
                            <w:b/>
                            <w:bCs/>
                            <w:color w:val="FFFFFF"/>
                            <w:highlight w:val="blue"/>
                            <w:lang w:val="en-US"/>
                          </w:rPr>
                          <w:t>C1</w:t>
                        </w:r>
                        <w:ins w:id="5603" w:author="Bridget Mason" w:date="2012-02-21T15:55:00Z">
                          <w:r>
                            <w:rPr>
                              <w:b/>
                              <w:bCs/>
                              <w:color w:val="FFFFFF"/>
                              <w:highlight w:val="blue"/>
                              <w:lang w:val="en-US"/>
                            </w:rPr>
                            <w:t>4</w:t>
                          </w:r>
                        </w:ins>
                        <w:del w:id="5604" w:author="Bridget Mason" w:date="2012-02-21T15:55:00Z">
                          <w:r w:rsidDel="003F4F6D">
                            <w:rPr>
                              <w:b/>
                              <w:bCs/>
                              <w:color w:val="FFFFFF"/>
                              <w:highlight w:val="blue"/>
                              <w:lang w:val="en-US"/>
                            </w:rPr>
                            <w:delText>5</w:delText>
                          </w:r>
                        </w:del>
                        <w:r>
                          <w:rPr>
                            <w:b/>
                            <w:bCs/>
                            <w:color w:val="FFFFFF"/>
                            <w:highlight w:val="blue"/>
                            <w:lang w:val="en-US"/>
                          </w:rPr>
                          <w:t>b</w:t>
                        </w:r>
                      </w:p>
                    </w:txbxContent>
                  </v:textbox>
                </v:shape>
              </w:pict>
            </mc:Fallback>
          </mc:AlternateContent>
        </w:r>
        <w:r w:rsidR="003F4F6D">
          <w:rPr>
            <w:noProof/>
            <w:lang w:val="en-US" w:eastAsia="en-US"/>
          </w:rPr>
          <mc:AlternateContent>
            <mc:Choice Requires="wps">
              <w:drawing>
                <wp:anchor distT="0" distB="0" distL="114300" distR="114300" simplePos="0" relativeHeight="251759616" behindDoc="0" locked="0" layoutInCell="1" allowOverlap="1" wp14:anchorId="71FAD5A6" wp14:editId="3EE33AC4">
                  <wp:simplePos x="0" y="0"/>
                  <wp:positionH relativeFrom="column">
                    <wp:posOffset>7058025</wp:posOffset>
                  </wp:positionH>
                  <wp:positionV relativeFrom="paragraph">
                    <wp:posOffset>5691505</wp:posOffset>
                  </wp:positionV>
                  <wp:extent cx="361950" cy="209550"/>
                  <wp:effectExtent l="0" t="0" r="0" b="4445"/>
                  <wp:wrapNone/>
                  <wp:docPr id="789" name="Text Box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C15b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9" o:spid="_x0000_s1090" type="#_x0000_t202" style="position:absolute;margin-left:555.75pt;margin-top:448.15pt;width:28.5pt;height:1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" filled="f" stroked="f">
                  <v:textbox inset="0,0,0,0">
                    <w:txbxContent>
                      <w:p w:rsidR="00D05903" w:rsidRDefault="00D05903">
                        <w:pPr>
                          <w:rPr>
                            <w:b/>
                            <w:bCs/>
                            <w:color w:val="FFFFFF"/>
                            <w:lang w:val="en-US"/>
                          </w:rPr>
                        </w:pPr>
                        <w:r>
                          <w:rPr>
                            <w:b/>
                            <w:bCs/>
                            <w:color w:val="FFFFFF"/>
                            <w:highlight w:val="blue"/>
                            <w:lang w:val="en-US"/>
                          </w:rPr>
                          <w:t>C15b</w:t>
                        </w:r>
                      </w:p>
                    </w:txbxContent>
                  </v:textbox>
                </v:shape>
              </w:pict>
            </mc:Fallback>
          </mc:AlternateContent>
        </w:r>
      </w:ins>
      <w:r>
        <w:rPr>
          <w:noProof/>
          <w:lang w:val="en-US" w:eastAsia="en-US"/>
        </w:rPr>
        <w:pict>
          <v:line id="_x0000_s1467" style="position:absolute;z-index:251745280;mso-position-horizontal-relative:text;mso-position-vertical-relative:text" from="454.45pt,201.9pt" to="556.85pt,338.4pt"/>
        </w:pict>
      </w:r>
      <w:r>
        <w:rPr>
          <w:noProof/>
          <w:lang w:val="en-US" w:eastAsia="en-US"/>
        </w:rPr>
        <w:pict>
          <v:shape id="_x0000_s1466" type="#_x0000_t202" style="position:absolute;margin-left:541.35pt;margin-top:334.25pt;width:28.5pt;height:16.5pt;z-index:251744256;mso-position-horizontal-relative:text;mso-position-vertical-relative:text" filled="f" stroked="f">
            <v:textbox style="mso-next-textbox:#_x0000_s1466" inset="0,0,0,0">
              <w:txbxContent>
                <w:p w:rsidR="00D05903" w:rsidRDefault="00D05903">
                  <w:pPr>
                    <w:rPr>
                      <w:b/>
                      <w:bCs/>
                      <w:color w:val="FFFFFF"/>
                      <w:lang w:val="en-US"/>
                    </w:rPr>
                  </w:pPr>
                  <w:r>
                    <w:rPr>
                      <w:b/>
                      <w:bCs/>
                      <w:color w:val="FFFFFF"/>
                      <w:highlight w:val="blue"/>
                      <w:lang w:val="en-US"/>
                    </w:rPr>
                    <w:t>C17b</w:t>
                  </w:r>
                </w:p>
              </w:txbxContent>
            </v:textbox>
          </v:shape>
        </w:pict>
      </w:r>
      <w:r>
        <w:rPr>
          <w:noProof/>
          <w:lang w:val="en-US" w:eastAsia="en-US"/>
        </w:rPr>
        <w:pict>
          <v:line id="_x0000_s1458" style="position:absolute;flip:x y;z-index:251736064;mso-position-horizontal-relative:text;mso-position-vertical-relative:text" from="415.6pt,201.9pt" to="519.75pt,338.4pt"/>
        </w:pict>
      </w:r>
      <w:ins w:id="5605" w:author="Bridget Mason" w:date="2012-02-21T15:54:00Z">
        <w:r w:rsidR="003F4F6D">
          <w:rPr>
            <w:noProof/>
            <w:lang w:val="en-US" w:eastAsia="en-US"/>
          </w:rPr>
          <mc:AlternateContent>
            <mc:Choice Requires="wps">
              <w:drawing>
                <wp:anchor distT="0" distB="0" distL="114300" distR="114300" simplePos="0" relativeHeight="251758592" behindDoc="0" locked="0" layoutInCell="1" allowOverlap="1" wp14:anchorId="2E524C8B" wp14:editId="264F3415">
                  <wp:simplePos x="0" y="0"/>
                  <wp:positionH relativeFrom="column">
                    <wp:posOffset>6421258</wp:posOffset>
                  </wp:positionH>
                  <wp:positionV relativeFrom="paragraph">
                    <wp:posOffset>4276007</wp:posOffset>
                  </wp:positionV>
                  <wp:extent cx="361950" cy="209550"/>
                  <wp:effectExtent l="0" t="0" r="0" b="0"/>
                  <wp:wrapNone/>
                  <wp:docPr id="55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C1</w:t>
                              </w:r>
                              <w:ins w:id="5606" w:author="Bridget Mason" w:date="2012-02-21T15:54:00Z">
                                <w:r>
                                  <w:rPr>
                                    <w:b/>
                                    <w:bCs/>
                                    <w:color w:val="FFFFFF"/>
                                    <w:highlight w:val="blue"/>
                                    <w:lang w:val="en-US"/>
                                  </w:rPr>
                                  <w:t>6</w:t>
                                </w:r>
                              </w:ins>
                              <w:del w:id="5607" w:author="Bridget Mason" w:date="2012-02-21T15:54:00Z">
                                <w:r w:rsidDel="003F4F6D">
                                  <w:rPr>
                                    <w:b/>
                                    <w:bCs/>
                                    <w:color w:val="FFFFFF"/>
                                    <w:highlight w:val="blue"/>
                                    <w:lang w:val="en-US"/>
                                  </w:rPr>
                                  <w:delText>7</w:delText>
                                </w:r>
                              </w:del>
                              <w:r>
                                <w:rPr>
                                  <w:b/>
                                  <w:bCs/>
                                  <w:color w:val="FFFFFF"/>
                                  <w:highlight w:val="blue"/>
                                  <w:lang w:val="en-US"/>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1" o:spid="_x0000_s1091" type="#_x0000_t202" style="position:absolute;margin-left:505.6pt;margin-top:336.7pt;width:28.5pt;height:1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mvasQIAALQ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" filled="f" stroked="f">
                  <v:textbox inset="0,0,0,0">
                    <w:txbxContent>
                      <w:p w:rsidR="00D05903" w:rsidRDefault="00D05903">
                        <w:pPr>
                          <w:rPr>
                            <w:b/>
                            <w:bCs/>
                            <w:color w:val="FFFFFF"/>
                            <w:lang w:val="en-US"/>
                          </w:rPr>
                        </w:pPr>
                        <w:r>
                          <w:rPr>
                            <w:b/>
                            <w:bCs/>
                            <w:color w:val="FFFFFF"/>
                            <w:highlight w:val="blue"/>
                            <w:lang w:val="en-US"/>
                          </w:rPr>
                          <w:t>C1</w:t>
                        </w:r>
                        <w:ins w:id="5608" w:author="Bridget Mason" w:date="2012-02-21T15:54:00Z">
                          <w:r>
                            <w:rPr>
                              <w:b/>
                              <w:bCs/>
                              <w:color w:val="FFFFFF"/>
                              <w:highlight w:val="blue"/>
                              <w:lang w:val="en-US"/>
                            </w:rPr>
                            <w:t>6</w:t>
                          </w:r>
                        </w:ins>
                        <w:del w:id="5609" w:author="Bridget Mason" w:date="2012-02-21T15:54:00Z">
                          <w:r w:rsidDel="003F4F6D">
                            <w:rPr>
                              <w:b/>
                              <w:bCs/>
                              <w:color w:val="FFFFFF"/>
                              <w:highlight w:val="blue"/>
                              <w:lang w:val="en-US"/>
                            </w:rPr>
                            <w:delText>7</w:delText>
                          </w:r>
                        </w:del>
                        <w:r>
                          <w:rPr>
                            <w:b/>
                            <w:bCs/>
                            <w:color w:val="FFFFFF"/>
                            <w:highlight w:val="blue"/>
                            <w:lang w:val="en-US"/>
                          </w:rPr>
                          <w:t>b</w:t>
                        </w:r>
                      </w:p>
                    </w:txbxContent>
                  </v:textbox>
                </v:shape>
              </w:pict>
            </mc:Fallback>
          </mc:AlternateContent>
        </w:r>
      </w:ins>
      <w:r>
        <w:rPr>
          <w:noProof/>
          <w:lang w:val="en-US" w:eastAsia="en-US"/>
        </w:rPr>
        <w:pict>
          <v:line id="_x0000_s1462" style="position:absolute;flip:x y;z-index:251740160;mso-position-horizontal-relative:text;mso-position-vertical-relative:text" from="404.45pt,201.9pt" to="488.25pt,339.15pt"/>
        </w:pict>
      </w:r>
      <w:r>
        <w:rPr>
          <w:noProof/>
          <w:lang w:val="en-US" w:eastAsia="en-US"/>
        </w:rPr>
        <w:pict>
          <v:line id="_x0000_s1441" style="position:absolute;z-index:251726848;mso-position-horizontal-relative:text;mso-position-vertical-relative:text" from="477pt,178pt" to="545.95pt,189.15pt"/>
        </w:pict>
      </w:r>
      <w:r>
        <w:rPr>
          <w:noProof/>
          <w:lang w:val="en-US" w:eastAsia="en-US"/>
        </w:rPr>
        <w:pict>
          <v:shape id="_x0000_s1437" type="#_x0000_t202" style="position:absolute;margin-left:541.35pt;margin-top:185.4pt;width:28.5pt;height:16.5pt;z-index:251757568;mso-position-horizontal-relative:text;mso-position-vertical-relative:text" filled="f" stroked="f">
            <v:textbox style="mso-next-textbox:#_x0000_s1437" inset="0,0,0,0">
              <w:txbxContent>
                <w:p w:rsidR="00D05903" w:rsidRDefault="00D05903">
                  <w:pPr>
                    <w:rPr>
                      <w:b/>
                      <w:bCs/>
                      <w:color w:val="FFFFFF"/>
                      <w:lang w:val="en-US"/>
                    </w:rPr>
                  </w:pPr>
                  <w:r>
                    <w:rPr>
                      <w:b/>
                      <w:bCs/>
                      <w:color w:val="FFFFFF"/>
                      <w:highlight w:val="red"/>
                      <w:lang w:val="en-US"/>
                    </w:rPr>
                    <w:t>O4a</w:t>
                  </w:r>
                </w:p>
              </w:txbxContent>
            </v:textbox>
          </v:shape>
        </w:pict>
      </w:r>
      <w:r>
        <w:rPr>
          <w:noProof/>
          <w:lang w:val="en-US" w:eastAsia="en-US"/>
        </w:rPr>
        <w:pict>
          <v:group id="_x0000_s1419" style="position:absolute;margin-left:459.25pt;margin-top:27.15pt;width:167.25pt;height:106.1pt;z-index:251706368;mso-position-horizontal-relative:text;mso-position-vertical-relative:text" coordorigin="11907,4641" coordsize="3345,2122">
            <v:shape id="_x0000_s1407" type="#_x0000_t75" style="position:absolute;left:11907;top:4641;width:2744;height:1493">
              <v:imagedata r:id="rId62" o:title=""/>
            </v:shape>
            <v:shape id="_x0000_s1408" type="#_x0000_t202" style="position:absolute;left:13709;top:5360;width:150;height:182" filled="f" stroked="f">
              <v:textbox style="mso-next-textbox:#_x0000_s1408" inset="0,0,0,0">
                <w:txbxContent>
                  <w:p w:rsidR="00D05903" w:rsidRDefault="00D05903">
                    <w:pPr>
                      <w:rPr>
                        <w:b/>
                        <w:bCs/>
                      </w:rPr>
                    </w:pPr>
                    <w:r>
                      <w:rPr>
                        <w:b/>
                        <w:bCs/>
                      </w:rPr>
                      <w:t>1</w:t>
                    </w:r>
                  </w:p>
                </w:txbxContent>
              </v:textbox>
            </v:shape>
            <v:shape id="_x0000_s1409" type="#_x0000_t202" style="position:absolute;left:14289;top:5451;width:150;height:182" filled="f" stroked="f">
              <v:textbox style="mso-next-textbox:#_x0000_s1409" inset="0,0,0,0">
                <w:txbxContent>
                  <w:p w:rsidR="00D05903" w:rsidRDefault="00D05903">
                    <w:pPr>
                      <w:rPr>
                        <w:b/>
                        <w:bCs/>
                        <w:sz w:val="20"/>
                      </w:rPr>
                    </w:pPr>
                    <w:r>
                      <w:rPr>
                        <w:b/>
                        <w:bCs/>
                        <w:sz w:val="20"/>
                      </w:rPr>
                      <w:t>9</w:t>
                    </w:r>
                  </w:p>
                </w:txbxContent>
              </v:textbox>
            </v:shape>
            <v:shape id="_x0000_s1410" type="#_x0000_t202" style="position:absolute;left:13790;top:5575;width:151;height:183" filled="f" stroked="f">
              <v:textbox style="mso-next-textbox:#_x0000_s1410" inset="0,0,0,0">
                <w:txbxContent>
                  <w:p w:rsidR="00D05903" w:rsidRDefault="00D05903">
                    <w:pPr>
                      <w:rPr>
                        <w:b/>
                        <w:bCs/>
                        <w:sz w:val="20"/>
                      </w:rPr>
                    </w:pPr>
                    <w:r>
                      <w:rPr>
                        <w:b/>
                        <w:bCs/>
                        <w:sz w:val="20"/>
                      </w:rPr>
                      <w:t>6</w:t>
                    </w:r>
                  </w:p>
                </w:txbxContent>
              </v:textbox>
            </v:shape>
            <v:shape id="_x0000_s1411" type="#_x0000_t202" style="position:absolute;left:13867;top:5328;width:151;height:183" filled="f" stroked="f">
              <v:textbox style="mso-next-textbox:#_x0000_s1411" inset="0,0,0,0">
                <w:txbxContent>
                  <w:p w:rsidR="00D05903" w:rsidRDefault="00D05903">
                    <w:pPr>
                      <w:rPr>
                        <w:b/>
                        <w:bCs/>
                        <w:sz w:val="20"/>
                      </w:rPr>
                    </w:pPr>
                    <w:r>
                      <w:rPr>
                        <w:b/>
                        <w:bCs/>
                        <w:sz w:val="20"/>
                      </w:rPr>
                      <w:t>2</w:t>
                    </w:r>
                  </w:p>
                </w:txbxContent>
              </v:textbox>
            </v:shape>
            <v:shape id="_x0000_s1412" type="#_x0000_t202" style="position:absolute;left:14035;top:5279;width:151;height:182" filled="f" stroked="f">
              <v:textbox style="mso-next-textbox:#_x0000_s1412" inset="0,0,0,0">
                <w:txbxContent>
                  <w:p w:rsidR="00D05903" w:rsidRDefault="00D05903">
                    <w:pPr>
                      <w:rPr>
                        <w:b/>
                        <w:bCs/>
                        <w:sz w:val="20"/>
                      </w:rPr>
                    </w:pPr>
                    <w:r>
                      <w:rPr>
                        <w:b/>
                        <w:bCs/>
                        <w:sz w:val="20"/>
                      </w:rPr>
                      <w:t>3</w:t>
                    </w:r>
                  </w:p>
                </w:txbxContent>
              </v:textbox>
            </v:shape>
            <v:shape id="_x0000_s1413" type="#_x0000_t202" style="position:absolute;left:14197;top:5233;width:150;height:183" filled="f" stroked="f">
              <v:textbox style="mso-next-textbox:#_x0000_s1413" inset="0,0,0,0">
                <w:txbxContent>
                  <w:p w:rsidR="00D05903" w:rsidRDefault="00D05903">
                    <w:pPr>
                      <w:rPr>
                        <w:b/>
                        <w:bCs/>
                        <w:sz w:val="20"/>
                      </w:rPr>
                    </w:pPr>
                    <w:r>
                      <w:rPr>
                        <w:b/>
                        <w:bCs/>
                        <w:sz w:val="20"/>
                      </w:rPr>
                      <w:t>4</w:t>
                    </w:r>
                  </w:p>
                </w:txbxContent>
              </v:textbox>
            </v:shape>
            <v:shape id="_x0000_s1414" type="#_x0000_t202" style="position:absolute;left:14361;top:5198;width:151;height:182" filled="f" stroked="f">
              <v:textbox style="mso-next-textbox:#_x0000_s1414" inset="0,0,0,0">
                <w:txbxContent>
                  <w:p w:rsidR="00D05903" w:rsidRDefault="00D05903">
                    <w:pPr>
                      <w:rPr>
                        <w:b/>
                        <w:bCs/>
                        <w:sz w:val="20"/>
                      </w:rPr>
                    </w:pPr>
                    <w:r>
                      <w:rPr>
                        <w:b/>
                        <w:bCs/>
                        <w:sz w:val="20"/>
                      </w:rPr>
                      <w:t>5</w:t>
                    </w:r>
                  </w:p>
                </w:txbxContent>
              </v:textbox>
            </v:shape>
            <v:shape id="_x0000_s1415" type="#_x0000_t202" style="position:absolute;left:13942;top:5533;width:151;height:183" filled="f" stroked="f">
              <v:textbox style="mso-next-textbox:#_x0000_s1415" inset="0,0,0,0">
                <w:txbxContent>
                  <w:p w:rsidR="00D05903" w:rsidRDefault="00D05903">
                    <w:pPr>
                      <w:rPr>
                        <w:b/>
                        <w:bCs/>
                        <w:sz w:val="20"/>
                      </w:rPr>
                    </w:pPr>
                    <w:r>
                      <w:rPr>
                        <w:b/>
                        <w:bCs/>
                        <w:sz w:val="20"/>
                      </w:rPr>
                      <w:t>7</w:t>
                    </w:r>
                  </w:p>
                </w:txbxContent>
              </v:textbox>
            </v:shape>
            <v:shape id="_x0000_s1416" type="#_x0000_t202" style="position:absolute;left:14119;top:5485;width:150;height:182" filled="f" stroked="f">
              <v:textbox style="mso-next-textbox:#_x0000_s1416" inset="0,0,0,0">
                <w:txbxContent>
                  <w:p w:rsidR="00D05903" w:rsidRDefault="00D05903">
                    <w:pPr>
                      <w:rPr>
                        <w:b/>
                        <w:bCs/>
                        <w:sz w:val="20"/>
                      </w:rPr>
                    </w:pPr>
                    <w:r>
                      <w:rPr>
                        <w:b/>
                        <w:bCs/>
                        <w:sz w:val="20"/>
                      </w:rPr>
                      <w:t>8</w:t>
                    </w:r>
                  </w:p>
                </w:txbxContent>
              </v:textbox>
            </v:shape>
            <v:shape id="_x0000_s1417" type="#_x0000_t202" style="position:absolute;left:11909;top:6115;width:3343;height:648" stroked="f">
              <v:textbox style="mso-next-textbox:#_x0000_s1417">
                <w:txbxContent>
                  <w:p w:rsidR="00D05903" w:rsidRDefault="00D05903">
                    <w:pPr>
                      <w:pStyle w:val="BodyText"/>
                    </w:pPr>
                    <w:r>
                      <w:t xml:space="preserve">6 pin housing Tyco 205203-3 </w:t>
                    </w:r>
                    <w:r>
                      <w:rPr>
                        <w:b/>
                        <w:bCs/>
                        <w:color w:val="FFFFFF"/>
                        <w:highlight w:val="red"/>
                      </w:rPr>
                      <w:t>[O4a]</w:t>
                    </w:r>
                    <w:r>
                      <w:t xml:space="preserve"> with sockets Tyco 66504-9 </w:t>
                    </w:r>
                    <w:r>
                      <w:rPr>
                        <w:b/>
                        <w:bCs/>
                        <w:color w:val="FFFFFF"/>
                        <w:highlight w:val="red"/>
                      </w:rPr>
                      <w:t>[O4b]</w:t>
                    </w:r>
                  </w:p>
                </w:txbxContent>
              </v:textbox>
            </v:shape>
            <v:shape id="_x0000_s1418" type="#_x0000_t75" style="position:absolute;left:14502;top:5062;width:485;height:1001">
              <v:imagedata r:id="rId63" o:title=""/>
            </v:shape>
          </v:group>
          <o:OLEObject Type="Embed" ProgID="PBrush" ShapeID="_x0000_s1407" DrawAspect="Content" ObjectID="_1391941720" r:id="rId64"/>
          <o:OLEObject Type="Embed" ProgID="PBrush" ShapeID="_x0000_s1418" DrawAspect="Content" ObjectID="_1391941721" r:id="rId65"/>
        </w:pict>
      </w:r>
      <w:r>
        <w:rPr>
          <w:noProof/>
          <w:lang w:val="en-US" w:eastAsia="en-US"/>
        </w:rPr>
        <w:pict>
          <v:line id="_x0000_s1445" style="position:absolute;flip:y;z-index:251730944;mso-position-horizontal-relative:text;mso-position-vertical-relative:text" from="269.25pt,38.05pt" to="283.9pt,189.15pt"/>
        </w:pict>
      </w:r>
      <w:r>
        <w:rPr>
          <w:noProof/>
          <w:lang w:val="en-US" w:eastAsia="en-US"/>
        </w:rPr>
        <w:pict>
          <v:shape id="_x0000_s1424" type="#_x0000_t202" style="position:absolute;margin-left:373.5pt;margin-top:314.4pt;width:21pt;height:16.5pt;z-index:251709440;mso-position-horizontal-relative:text;mso-position-vertical-relative:text" filled="f" stroked="f">
            <v:textbox style="mso-next-textbox:#_x0000_s1424" inset="0,0,0,0">
              <w:txbxContent>
                <w:p w:rsidR="00D05903" w:rsidRDefault="00D05903">
                  <w:pPr>
                    <w:rPr>
                      <w:b/>
                      <w:bCs/>
                      <w:color w:val="FFFFFF"/>
                      <w:lang w:val="en-US"/>
                    </w:rPr>
                  </w:pPr>
                  <w:r>
                    <w:rPr>
                      <w:b/>
                      <w:bCs/>
                      <w:color w:val="FFFFFF"/>
                      <w:highlight w:val="red"/>
                      <w:lang w:val="en-US"/>
                    </w:rPr>
                    <w:t>O8</w:t>
                  </w:r>
                </w:p>
              </w:txbxContent>
            </v:textbox>
          </v:shape>
        </w:pict>
      </w:r>
      <w:r>
        <w:rPr>
          <w:noProof/>
          <w:lang w:val="en-US" w:eastAsia="en-US"/>
        </w:rPr>
        <w:pict>
          <v:line id="_x0000_s1428" style="position:absolute;flip:x;z-index:251713536;mso-position-horizontal-relative:text;mso-position-vertical-relative:text" from="388.5pt,201.9pt" to="425.5pt,315.9pt"/>
        </w:pict>
      </w:r>
      <w:r>
        <w:rPr>
          <w:noProof/>
          <w:lang w:val="en-US" w:eastAsia="en-US"/>
        </w:rPr>
        <w:pict>
          <v:line id="_x0000_s1427" style="position:absolute;flip:x;z-index:251712512;mso-position-horizontal-relative:text;mso-position-vertical-relative:text" from="384pt,211.65pt" to="388.5pt,315.15pt"/>
        </w:pict>
      </w:r>
      <w:r>
        <w:rPr>
          <w:noProof/>
          <w:lang w:val="en-US" w:eastAsia="en-US"/>
        </w:rPr>
        <w:pict>
          <v:line id="_x0000_s1426" style="position:absolute;z-index:251711488;mso-position-horizontal-relative:text;mso-position-vertical-relative:text" from="362.6pt,211.65pt" to="380.25pt,314.4pt"/>
        </w:pict>
      </w:r>
      <w:ins w:id="5610" w:author="Bridget Mason" w:date="2012-02-21T13:44:00Z">
        <w:r w:rsidR="00A27747">
          <w:rPr>
            <w:noProof/>
            <w:lang w:val="en-US" w:eastAsia="en-US"/>
          </w:rPr>
          <w:drawing>
            <wp:anchor distT="0" distB="0" distL="114300" distR="114300" simplePos="0" relativeHeight="251756544" behindDoc="1" locked="0" layoutInCell="1" allowOverlap="1" wp14:anchorId="478DDD53" wp14:editId="28708EDF">
              <wp:simplePos x="0" y="0"/>
              <wp:positionH relativeFrom="column">
                <wp:posOffset>0</wp:posOffset>
              </wp:positionH>
              <wp:positionV relativeFrom="paragraph">
                <wp:posOffset>291465</wp:posOffset>
              </wp:positionV>
              <wp:extent cx="6523990" cy="4410075"/>
              <wp:effectExtent l="0" t="0" r="0" b="9525"/>
              <wp:wrapNone/>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095.JPG"/>
                      <pic:cNvPicPr/>
                    </pic:nvPicPr>
                    <pic:blipFill rotWithShape="1">
                      <a:blip r:embed="rId66">
                        <a:extLst>
                          <a:ext uri="{28A0092B-C50C-407E-A947-70E740481C1C}">
                            <a14:useLocalDpi xmlns:a14="http://schemas.microsoft.com/office/drawing/2010/main" val="0"/>
                          </a:ext>
                        </a:extLst>
                      </a:blip>
                      <a:srcRect t="7316" r="23539" b="23773"/>
                      <a:stretch/>
                    </pic:blipFill>
                    <pic:spPr bwMode="auto">
                      <a:xfrm>
                        <a:off x="0" y="0"/>
                        <a:ext cx="6523990" cy="4410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r>
        <w:rPr>
          <w:noProof/>
          <w:lang w:val="en-US" w:eastAsia="en-US"/>
        </w:rPr>
        <w:pict>
          <v:line id="_x0000_s1425" style="position:absolute;z-index:251710464;mso-position-horizontal-relative:text;mso-position-vertical-relative:text" from="327pt,201.9pt" to="377.25pt,315.15pt"/>
        </w:pict>
      </w:r>
      <w:del w:id="5611" w:author="Bridget Mason" w:date="2012-02-21T14:00:00Z">
        <w:r>
          <w:rPr>
            <w:noProof/>
            <w:lang w:val="en-US" w:eastAsia="en-US"/>
          </w:rPr>
          <w:pict>
            <v:shape id="_x0000_s1423" type="#_x0000_t202" style="position:absolute;margin-left:328.5pt;margin-top:314.4pt;width:28.5pt;height:16.5pt;z-index:251708416;mso-position-horizontal-relative:text;mso-position-vertical-relative:text" filled="f" stroked="f">
              <v:textbox style="mso-next-textbox:#_x0000_s1423" inset="0,0,0,0">
                <w:txbxContent>
                  <w:p w:rsidR="00D05903" w:rsidRDefault="00D05903">
                    <w:pPr>
                      <w:rPr>
                        <w:b/>
                        <w:bCs/>
                        <w:color w:val="FFFFFF"/>
                        <w:lang w:val="en-US"/>
                      </w:rPr>
                    </w:pPr>
                    <w:r>
                      <w:rPr>
                        <w:b/>
                        <w:bCs/>
                        <w:color w:val="FFFFFF"/>
                        <w:highlight w:val="red"/>
                        <w:lang w:val="en-US"/>
                      </w:rPr>
                      <w:t>O10</w:t>
                    </w:r>
                  </w:p>
                </w:txbxContent>
              </v:textbox>
            </v:shape>
          </w:pict>
        </w:r>
        <w:r>
          <w:rPr>
            <w:noProof/>
            <w:lang w:val="en-US" w:eastAsia="en-US"/>
          </w:rPr>
          <w:pict>
            <v:line id="_x0000_s1432" style="position:absolute;flip:x;z-index:251717632;mso-position-horizontal-relative:text;mso-position-vertical-relative:text" from="355.1pt,222.15pt" to="362.6pt,300.9pt"/>
          </w:pict>
        </w:r>
      </w:del>
      <w:del w:id="5612" w:author="Bridget Mason" w:date="2012-02-21T15:56:00Z">
        <w:r>
          <w:rPr>
            <w:noProof/>
            <w:lang w:val="en-US" w:eastAsia="en-US"/>
          </w:rPr>
          <w:pict>
            <v:line id="_x0000_s1501" style="position:absolute;flip:x;z-index:251751424;mso-position-horizontal-relative:text;mso-position-vertical-relative:text" from="369.5pt,41.4pt" to="394.5pt,142.4pt"/>
          </w:pict>
        </w:r>
      </w:del>
      <w:r>
        <w:rPr>
          <w:noProof/>
          <w:lang w:val="en-US" w:eastAsia="en-US"/>
        </w:rPr>
        <w:pict>
          <v:shape id="_x0000_s1500" type="#_x0000_t202" style="position:absolute;margin-left:418.1pt;margin-top:26.8pt;width:28.5pt;height:16.5pt;z-index:251750400;mso-position-horizontal-relative:text;mso-position-vertical-relative:text" filled="f" stroked="f">
            <v:textbox style="mso-next-textbox:#_x0000_s1500" inset="0,0,0,0">
              <w:txbxContent>
                <w:p w:rsidR="00D05903" w:rsidRDefault="00D05903">
                  <w:pPr>
                    <w:rPr>
                      <w:b/>
                      <w:bCs/>
                      <w:color w:val="FFFFFF"/>
                      <w:lang w:val="en-US"/>
                    </w:rPr>
                  </w:pPr>
                  <w:r>
                    <w:rPr>
                      <w:b/>
                      <w:bCs/>
                      <w:color w:val="FFFFFF"/>
                      <w:highlight w:val="black"/>
                      <w:lang w:val="en-US"/>
                    </w:rPr>
                    <w:t>E9</w:t>
                  </w:r>
                </w:p>
              </w:txbxContent>
            </v:textbox>
          </v:shape>
        </w:pict>
      </w:r>
      <w:del w:id="5613" w:author="Bridget Mason" w:date="2012-02-21T15:56:00Z">
        <w:r>
          <w:rPr>
            <w:noProof/>
            <w:lang w:val="en-US" w:eastAsia="en-US"/>
          </w:rPr>
          <w:pict>
            <v:shape id="_x0000_s1499" type="#_x0000_t202" style="position:absolute;margin-left:387.1pt;margin-top:26.8pt;width:28.5pt;height:16.5pt;z-index:251749376;mso-position-horizontal-relative:text;mso-position-vertical-relative:text" filled="f" stroked="f">
              <v:textbox style="mso-next-textbox:#_x0000_s1499" inset="0,0,0,0">
                <w:txbxContent>
                  <w:p w:rsidR="00D05903" w:rsidRDefault="00D05903">
                    <w:pPr>
                      <w:rPr>
                        <w:b/>
                        <w:bCs/>
                        <w:color w:val="FFFFFF"/>
                        <w:lang w:val="en-US"/>
                      </w:rPr>
                    </w:pPr>
                    <w:r>
                      <w:rPr>
                        <w:b/>
                        <w:bCs/>
                        <w:color w:val="FFFFFF"/>
                        <w:highlight w:val="black"/>
                        <w:lang w:val="en-US"/>
                      </w:rPr>
                      <w:t>E3</w:t>
                    </w:r>
                  </w:p>
                </w:txbxContent>
              </v:textbox>
            </v:shape>
          </w:pict>
        </w:r>
      </w:del>
      <w:del w:id="5614" w:author="Elizabeth" w:date="2012-02-21T14:52:00Z">
        <w:r>
          <w:rPr>
            <w:noProof/>
            <w:lang w:val="en-US" w:eastAsia="en-US"/>
          </w:rPr>
          <w:pict>
            <v:line id="_x0000_s1471" style="position:absolute;z-index:251748352;mso-position-horizontal-relative:text;mso-position-vertical-relative:text" from="40.5pt,243.15pt" to="201pt,253.65pt"/>
          </w:pict>
        </w:r>
        <w:r>
          <w:rPr>
            <w:noProof/>
            <w:lang w:val="en-US" w:eastAsia="en-US"/>
          </w:rPr>
          <w:pict>
            <v:shape id="_x0000_s1470" type="#_x0000_t202" style="position:absolute;margin-left:15.75pt;margin-top:237.15pt;width:28.5pt;height:16.5pt;z-index:251747328;mso-position-horizontal-relative:text;mso-position-vertical-relative:text" filled="f" stroked="f">
              <v:textbox style="mso-next-textbox:#_x0000_s1470" inset="0,0,0,0">
                <w:txbxContent>
                  <w:p w:rsidR="00D05903" w:rsidRDefault="00D05903">
                    <w:pPr>
                      <w:rPr>
                        <w:b/>
                        <w:bCs/>
                        <w:color w:val="FFFFFF"/>
                        <w:lang w:val="en-US"/>
                      </w:rPr>
                    </w:pPr>
                    <w:r>
                      <w:rPr>
                        <w:b/>
                        <w:bCs/>
                        <w:color w:val="FFFFFF"/>
                        <w:highlight w:val="blue"/>
                        <w:lang w:val="en-US"/>
                      </w:rPr>
                      <w:t>C17a</w:t>
                    </w:r>
                  </w:p>
                </w:txbxContent>
              </v:textbox>
            </v:shape>
          </w:pict>
        </w:r>
      </w:del>
      <w:del w:id="5615" w:author="Elizabeth" w:date="2012-02-21T14:58:00Z">
        <w:r>
          <w:rPr>
            <w:noProof/>
            <w:lang w:val="en-US" w:eastAsia="en-US"/>
          </w:rPr>
          <w:pict>
            <v:shape id="_x0000_s1465" type="#_x0000_t202" style="position:absolute;margin-left:460.5pt;margin-top:201.9pt;width:28.5pt;height:16.5pt;z-index:251743232;mso-position-horizontal-relative:text;mso-position-vertical-relative:text" filled="f" stroked="f">
              <v:textbox style="mso-next-textbox:#_x0000_s1465" inset="0,0,0,0">
                <w:txbxContent>
                  <w:p w:rsidR="00D05903" w:rsidRDefault="00D05903">
                    <w:pPr>
                      <w:rPr>
                        <w:b/>
                        <w:bCs/>
                        <w:color w:val="FFFFFF"/>
                        <w:lang w:val="en-US"/>
                      </w:rPr>
                    </w:pPr>
                    <w:r>
                      <w:rPr>
                        <w:b/>
                        <w:bCs/>
                        <w:color w:val="FFFFFF"/>
                        <w:highlight w:val="blue"/>
                        <w:lang w:val="en-US"/>
                      </w:rPr>
                      <w:t>C16b</w:t>
                    </w:r>
                  </w:p>
                </w:txbxContent>
              </v:textbox>
            </v:shape>
          </w:pict>
        </w:r>
      </w:del>
      <w:del w:id="5616" w:author="Elizabeth" w:date="2012-02-21T14:52:00Z">
        <w:r>
          <w:rPr>
            <w:noProof/>
            <w:lang w:val="en-US" w:eastAsia="en-US"/>
          </w:rPr>
          <w:pict>
            <v:line id="_x0000_s1464" style="position:absolute;z-index:251742208;mso-position-horizontal-relative:text;mso-position-vertical-relative:text" from="41.25pt,222.15pt" to="188.25pt,235.65pt"/>
          </w:pict>
        </w:r>
      </w:del>
      <w:del w:id="5617" w:author="Elizabeth" w:date="2012-02-21T14:51:00Z">
        <w:r>
          <w:rPr>
            <w:noProof/>
            <w:lang w:val="en-US" w:eastAsia="en-US"/>
          </w:rPr>
          <w:pict>
            <v:shape id="_x0000_s1463" type="#_x0000_t202" style="position:absolute;margin-left:15.75pt;margin-top:216.15pt;width:28.5pt;height:16.5pt;z-index:251741184;mso-position-horizontal-relative:text;mso-position-vertical-relative:text" filled="f" stroked="f">
              <v:textbox style="mso-next-textbox:#_x0000_s1463" inset="0,0,0,0">
                <w:txbxContent>
                  <w:p w:rsidR="00D05903" w:rsidRDefault="00D05903">
                    <w:pPr>
                      <w:rPr>
                        <w:b/>
                        <w:bCs/>
                        <w:color w:val="FFFFFF"/>
                        <w:lang w:val="en-US"/>
                      </w:rPr>
                    </w:pPr>
                    <w:r>
                      <w:rPr>
                        <w:b/>
                        <w:bCs/>
                        <w:color w:val="FFFFFF"/>
                        <w:highlight w:val="blue"/>
                        <w:lang w:val="en-US"/>
                      </w:rPr>
                      <w:t>C16a</w:t>
                    </w:r>
                  </w:p>
                </w:txbxContent>
              </v:textbox>
            </v:shape>
          </w:pict>
        </w:r>
      </w:del>
      <w:r>
        <w:rPr>
          <w:noProof/>
          <w:lang w:val="en-US" w:eastAsia="en-US"/>
        </w:rPr>
        <w:pict>
          <v:shape id="_x0000_s1461" type="#_x0000_t202" style="position:absolute;margin-left:471.75pt;margin-top:338.4pt;width:28.5pt;height:16.5pt;z-index:251739136;mso-position-horizontal-relative:text;mso-position-vertical-relative:text" filled="f" stroked="f">
            <v:textbox style="mso-next-textbox:#_x0000_s1461" inset="0,0,0,0">
              <w:txbxContent>
                <w:p w:rsidR="00D05903" w:rsidRDefault="00D05903">
                  <w:pPr>
                    <w:rPr>
                      <w:b/>
                      <w:bCs/>
                      <w:color w:val="FFFFFF"/>
                      <w:lang w:val="en-US"/>
                    </w:rPr>
                  </w:pPr>
                  <w:r>
                    <w:rPr>
                      <w:b/>
                      <w:bCs/>
                      <w:color w:val="FFFFFF"/>
                      <w:highlight w:val="blue"/>
                      <w:lang w:val="en-US"/>
                    </w:rPr>
                    <w:t>C15b</w:t>
                  </w:r>
                </w:p>
              </w:txbxContent>
            </v:textbox>
          </v:shape>
        </w:pict>
      </w:r>
      <w:del w:id="5618" w:author="Elizabeth" w:date="2012-02-21T14:52:00Z">
        <w:r>
          <w:rPr>
            <w:noProof/>
            <w:lang w:val="en-US" w:eastAsia="en-US"/>
          </w:rPr>
          <w:pict>
            <v:line id="_x0000_s1460" style="position:absolute;z-index:251738112;mso-position-horizontal-relative:text;mso-position-vertical-relative:text" from="41.25pt,201.15pt" to="176.25pt,229.65pt"/>
          </w:pict>
        </w:r>
      </w:del>
      <w:del w:id="5619" w:author="Elizabeth" w:date="2012-02-21T14:51:00Z">
        <w:r>
          <w:rPr>
            <w:noProof/>
            <w:lang w:val="en-US" w:eastAsia="en-US"/>
          </w:rPr>
          <w:pict>
            <v:shape id="_x0000_s1459" type="#_x0000_t202" style="position:absolute;margin-left:15.75pt;margin-top:195.15pt;width:28.5pt;height:16.5pt;z-index:251737088;mso-position-horizontal-relative:text;mso-position-vertical-relative:text" filled="f" stroked="f">
              <v:textbox style="mso-next-textbox:#_x0000_s1459" inset="0,0,0,0">
                <w:txbxContent>
                  <w:p w:rsidR="00D05903" w:rsidRDefault="00D05903">
                    <w:pPr>
                      <w:rPr>
                        <w:b/>
                        <w:bCs/>
                        <w:color w:val="FFFFFF"/>
                        <w:lang w:val="en-US"/>
                      </w:rPr>
                    </w:pPr>
                    <w:r>
                      <w:rPr>
                        <w:b/>
                        <w:bCs/>
                        <w:color w:val="FFFFFF"/>
                        <w:highlight w:val="blue"/>
                        <w:lang w:val="en-US"/>
                      </w:rPr>
                      <w:t>C15a</w:t>
                    </w:r>
                  </w:p>
                </w:txbxContent>
              </v:textbox>
            </v:shape>
          </w:pict>
        </w:r>
      </w:del>
      <w:del w:id="5620" w:author="Elizabeth" w:date="2012-02-21T14:58:00Z">
        <w:r>
          <w:rPr>
            <w:noProof/>
            <w:lang w:val="en-US" w:eastAsia="en-US"/>
          </w:rPr>
          <w:pict>
            <v:shape id="_x0000_s1457" type="#_x0000_t202" style="position:absolute;margin-left:504.75pt;margin-top:338.4pt;width:28.5pt;height:16.5pt;z-index:251735040;mso-position-horizontal-relative:text;mso-position-vertical-relative:text" filled="f" stroked="f">
              <v:textbox style="mso-next-textbox:#_x0000_s1457" inset="0,0,0,0">
                <w:txbxContent>
                  <w:p w:rsidR="00D05903" w:rsidRDefault="00D05903">
                    <w:pPr>
                      <w:rPr>
                        <w:b/>
                        <w:bCs/>
                        <w:color w:val="FFFFFF"/>
                        <w:lang w:val="en-US"/>
                      </w:rPr>
                    </w:pPr>
                    <w:r>
                      <w:rPr>
                        <w:b/>
                        <w:bCs/>
                        <w:color w:val="FFFFFF"/>
                        <w:highlight w:val="blue"/>
                        <w:lang w:val="en-US"/>
                      </w:rPr>
                      <w:t>C14b</w:t>
                    </w:r>
                  </w:p>
                </w:txbxContent>
              </v:textbox>
            </v:shape>
          </w:pict>
        </w:r>
      </w:del>
      <w:del w:id="5621" w:author="Elizabeth" w:date="2012-02-21T14:52:00Z">
        <w:r>
          <w:rPr>
            <w:noProof/>
            <w:lang w:val="en-US" w:eastAsia="en-US"/>
          </w:rPr>
          <w:pict>
            <v:line id="_x0000_s1456" style="position:absolute;flip:x y;z-index:251734016;mso-position-horizontal-relative:text;mso-position-vertical-relative:text" from="39.75pt,178.65pt" to="213.75pt,217.65pt"/>
          </w:pict>
        </w:r>
      </w:del>
      <w:del w:id="5622" w:author="Elizabeth" w:date="2012-02-21T14:51:00Z">
        <w:r>
          <w:rPr>
            <w:noProof/>
            <w:lang w:val="en-US" w:eastAsia="en-US"/>
          </w:rPr>
          <w:pict>
            <v:shape id="_x0000_s1455" type="#_x0000_t202" style="position:absolute;margin-left:15.75pt;margin-top:172.65pt;width:28.5pt;height:16.5pt;z-index:251732992;mso-position-horizontal-relative:text;mso-position-vertical-relative:text" filled="f" stroked="f">
              <v:textbox style="mso-next-textbox:#_x0000_s1455" inset="0,0,0,0">
                <w:txbxContent>
                  <w:p w:rsidR="00D05903" w:rsidRDefault="00D05903">
                    <w:pPr>
                      <w:rPr>
                        <w:b/>
                        <w:bCs/>
                        <w:color w:val="FFFFFF"/>
                        <w:lang w:val="en-US"/>
                      </w:rPr>
                    </w:pPr>
                    <w:r>
                      <w:rPr>
                        <w:b/>
                        <w:bCs/>
                        <w:color w:val="FFFFFF"/>
                        <w:highlight w:val="blue"/>
                        <w:lang w:val="en-US"/>
                      </w:rPr>
                      <w:t>C14a</w:t>
                    </w:r>
                  </w:p>
                </w:txbxContent>
              </v:textbox>
            </v:shape>
          </w:pict>
        </w:r>
      </w:del>
      <w:r>
        <w:rPr>
          <w:noProof/>
          <w:lang w:val="en-US" w:eastAsia="en-US"/>
        </w:rPr>
        <w:pict>
          <v:shape id="_x0000_s1444" type="#_x0000_t202" style="position:absolute;margin-left:249.7pt;margin-top:13.3pt;width:69pt;height:27.75pt;z-index:251729920;mso-position-horizontal-relative:text;mso-position-vertical-relative:text" filled="f" stroked="f">
            <v:textbox style="mso-next-textbox:#_x0000_s1444" inset="0,0,0,0">
              <w:txbxContent>
                <w:p w:rsidR="00D05903" w:rsidRDefault="00D05903">
                  <w:pPr>
                    <w:rPr>
                      <w:b/>
                      <w:bCs/>
                      <w:color w:val="FFFFFF"/>
                      <w:highlight w:val="blue"/>
                      <w:lang w:val="en-US"/>
                    </w:rPr>
                  </w:pPr>
                  <w:r>
                    <w:rPr>
                      <w:b/>
                      <w:bCs/>
                      <w:color w:val="FFFFFF"/>
                      <w:highlight w:val="blue"/>
                      <w:lang w:val="en-US"/>
                    </w:rPr>
                    <w:t>C10a/C11</w:t>
                  </w:r>
                </w:p>
                <w:p w:rsidR="00D05903" w:rsidRDefault="00D05903">
                  <w:pPr>
                    <w:rPr>
                      <w:b/>
                      <w:bCs/>
                      <w:color w:val="FFFFFF"/>
                      <w:lang w:val="en-US"/>
                    </w:rPr>
                  </w:pPr>
                  <w:proofErr w:type="gramStart"/>
                  <w:r>
                    <w:rPr>
                      <w:b/>
                      <w:bCs/>
                      <w:color w:val="FFFFFF"/>
                      <w:highlight w:val="blue"/>
                      <w:lang w:val="en-US"/>
                    </w:rPr>
                    <w:t>twisted</w:t>
                  </w:r>
                  <w:proofErr w:type="gramEnd"/>
                  <w:r>
                    <w:rPr>
                      <w:b/>
                      <w:bCs/>
                      <w:color w:val="FFFFFF"/>
                      <w:highlight w:val="blue"/>
                      <w:lang w:val="en-US"/>
                    </w:rPr>
                    <w:t xml:space="preserve"> pair</w:t>
                  </w:r>
                </w:p>
              </w:txbxContent>
            </v:textbox>
          </v:shape>
        </w:pict>
      </w:r>
      <w:r>
        <w:rPr>
          <w:noProof/>
          <w:lang w:val="en-US" w:eastAsia="en-US"/>
        </w:rPr>
        <w:pict>
          <v:line id="_x0000_s1443" style="position:absolute;flip:x;z-index:251728896;mso-position-horizontal-relative:text;mso-position-vertical-relative:text" from="331.15pt,39.9pt" to="342pt,164.8pt"/>
        </w:pict>
      </w:r>
      <w:r>
        <w:rPr>
          <w:noProof/>
          <w:lang w:val="en-US" w:eastAsia="en-US"/>
        </w:rPr>
        <w:pict>
          <v:shape id="_x0000_s1442" type="#_x0000_t202" style="position:absolute;margin-left:334.1pt;margin-top:26.8pt;width:28.5pt;height:16.5pt;z-index:251727872;mso-position-horizontal-relative:text;mso-position-vertical-relative:text" filled="f" stroked="f">
            <v:textbox style="mso-next-textbox:#_x0000_s1442" inset="0,0,0,0">
              <w:txbxContent>
                <w:p w:rsidR="00D05903" w:rsidRDefault="00D05903">
                  <w:pPr>
                    <w:rPr>
                      <w:b/>
                      <w:bCs/>
                      <w:color w:val="FFFFFF"/>
                      <w:lang w:val="en-US"/>
                    </w:rPr>
                  </w:pPr>
                  <w:r>
                    <w:rPr>
                      <w:b/>
                      <w:bCs/>
                      <w:color w:val="FFFFFF"/>
                      <w:highlight w:val="red"/>
                      <w:lang w:val="en-US"/>
                    </w:rPr>
                    <w:t>O1</w:t>
                  </w:r>
                </w:p>
              </w:txbxContent>
            </v:textbox>
          </v:shape>
        </w:pict>
      </w:r>
      <w:del w:id="5623" w:author="Bridget Mason" w:date="2012-02-21T15:52:00Z">
        <w:r>
          <w:rPr>
            <w:noProof/>
            <w:lang w:val="en-US" w:eastAsia="en-US"/>
          </w:rPr>
          <w:pict>
            <v:line id="_x0000_s1440" style="position:absolute;flip:x;z-index:251725824;mso-position-horizontal-relative:text;mso-position-vertical-relative:text" from="556.15pt,250.3pt" to="561.75pt,314.8pt"/>
          </w:pict>
        </w:r>
        <w:r>
          <w:rPr>
            <w:noProof/>
            <w:lang w:val="en-US" w:eastAsia="en-US"/>
          </w:rPr>
          <w:pict>
            <v:line id="_x0000_s1439" style="position:absolute;z-index:251724800;mso-position-horizontal-relative:text;mso-position-vertical-relative:text" from="521.25pt,242.4pt" to="551.25pt,315.15pt"/>
          </w:pict>
        </w:r>
        <w:r>
          <w:rPr>
            <w:noProof/>
            <w:lang w:val="en-US" w:eastAsia="en-US"/>
          </w:rPr>
          <w:pict>
            <v:shape id="_x0000_s1438" type="#_x0000_t202" style="position:absolute;margin-left:548.2pt;margin-top:314.4pt;width:28.5pt;height:16.5pt;z-index:251723776;mso-position-horizontal-relative:text;mso-position-vertical-relative:text" filled="f" stroked="f">
              <v:textbox style="mso-next-textbox:#_x0000_s1438" inset="0,0,0,0">
                <w:txbxContent>
                  <w:p w:rsidR="00D05903" w:rsidRDefault="00D05903">
                    <w:pPr>
                      <w:rPr>
                        <w:b/>
                        <w:bCs/>
                        <w:color w:val="FFFFFF"/>
                        <w:lang w:val="en-US"/>
                      </w:rPr>
                    </w:pPr>
                    <w:r>
                      <w:rPr>
                        <w:b/>
                        <w:bCs/>
                        <w:color w:val="FFFFFF"/>
                        <w:highlight w:val="red"/>
                        <w:lang w:val="en-US"/>
                      </w:rPr>
                      <w:t>O4c</w:t>
                    </w:r>
                  </w:p>
                </w:txbxContent>
              </v:textbox>
            </v:shape>
          </w:pict>
        </w:r>
      </w:del>
      <w:del w:id="5624" w:author="Elizabeth" w:date="2012-02-21T14:40:00Z">
        <w:r>
          <w:rPr>
            <w:noProof/>
            <w:lang w:val="en-US" w:eastAsia="en-US"/>
          </w:rPr>
          <w:pict>
            <v:line id="_x0000_s1436" style="position:absolute;flip:x;z-index:251721728;mso-position-horizontal-relative:text;mso-position-vertical-relative:text" from="474.75pt,275.05pt" to="486pt,314.8pt"/>
          </w:pict>
        </w:r>
      </w:del>
      <w:del w:id="5625" w:author="Elizabeth" w:date="2012-02-21T14:41:00Z">
        <w:r>
          <w:rPr>
            <w:noProof/>
            <w:lang w:val="en-US" w:eastAsia="en-US"/>
          </w:rPr>
          <w:pict>
            <v:line id="_x0000_s1435" style="position:absolute;flip:x;z-index:251720704;mso-position-horizontal-relative:text;mso-position-vertical-relative:text" from="471.4pt,266.4pt" to="478.5pt,314.8pt"/>
          </w:pict>
        </w:r>
        <w:r>
          <w:rPr>
            <w:noProof/>
            <w:lang w:val="en-US" w:eastAsia="en-US"/>
          </w:rPr>
          <w:pict>
            <v:line id="_x0000_s1434" style="position:absolute;z-index:251719680;mso-position-horizontal-relative:text;mso-position-vertical-relative:text" from="467.25pt,252.9pt" to="467.25pt,314.8pt"/>
          </w:pict>
        </w:r>
      </w:del>
      <w:del w:id="5626" w:author="Bridget Mason" w:date="2012-02-21T14:00:00Z">
        <w:r>
          <w:rPr>
            <w:noProof/>
            <w:lang w:val="en-US" w:eastAsia="en-US"/>
          </w:rPr>
          <w:pict>
            <v:line id="_x0000_s1433" style="position:absolute;z-index:251718656;mso-position-horizontal-relative:text;mso-position-vertical-relative:text" from="318.75pt,219.55pt" to="328.5pt,315.15pt"/>
          </w:pict>
        </w:r>
        <w:r>
          <w:rPr>
            <w:noProof/>
            <w:lang w:val="en-US" w:eastAsia="en-US"/>
          </w:rPr>
          <w:pict>
            <v:line id="_x0000_s1431" style="position:absolute;z-index:251716608;mso-position-horizontal-relative:text;mso-position-vertical-relative:text" from="312pt,243.15pt" to="320.25pt,315.9pt"/>
          </w:pict>
        </w:r>
        <w:r>
          <w:rPr>
            <w:noProof/>
            <w:lang w:val="en-US" w:eastAsia="en-US"/>
          </w:rPr>
          <w:pict>
            <v:line id="_x0000_s1430" style="position:absolute;z-index:251715584;mso-position-horizontal-relative:text;mso-position-vertical-relative:text" from="318pt,258.9pt" to="324.35pt,314.75pt"/>
          </w:pict>
        </w:r>
      </w:del>
      <w:del w:id="5627" w:author="Elizabeth" w:date="2012-02-21T14:41:00Z">
        <w:r>
          <w:rPr>
            <w:noProof/>
            <w:lang w:val="en-US" w:eastAsia="en-US"/>
          </w:rPr>
          <w:pict>
            <v:line id="_x0000_s1429" style="position:absolute;z-index:251714560;mso-position-horizontal-relative:text;mso-position-vertical-relative:text" from="462.75pt,273.15pt" to="464.25pt,314pt"/>
          </w:pict>
        </w:r>
      </w:del>
      <w:del w:id="5628" w:author="Elizabeth" w:date="2012-02-21T14:40:00Z">
        <w:r>
          <w:rPr>
            <w:noProof/>
            <w:lang w:val="en-US" w:eastAsia="en-US"/>
          </w:rPr>
          <w:pict>
            <v:shape id="_x0000_s1422" type="#_x0000_t202" style="position:absolute;margin-left:456pt;margin-top:314.4pt;width:28.5pt;height:16.5pt;z-index:251707392;mso-position-horizontal-relative:text;mso-position-vertical-relative:text" filled="f" stroked="f">
              <v:textbox style="mso-next-textbox:#_x0000_s1422" inset="0,0,0,0">
                <w:txbxContent>
                  <w:p w:rsidR="00D05903" w:rsidRDefault="00D05903">
                    <w:pPr>
                      <w:rPr>
                        <w:b/>
                        <w:bCs/>
                        <w:color w:val="FFFFFF"/>
                        <w:lang w:val="en-US"/>
                      </w:rPr>
                    </w:pPr>
                    <w:r>
                      <w:rPr>
                        <w:b/>
                        <w:bCs/>
                        <w:color w:val="FFFFFF"/>
                        <w:highlight w:val="red"/>
                        <w:lang w:val="en-US"/>
                      </w:rPr>
                      <w:t>O10</w:t>
                    </w:r>
                  </w:p>
                </w:txbxContent>
              </v:textbox>
            </v:shape>
          </w:pict>
        </w:r>
      </w:del>
      <w:del w:id="5629" w:author="Bridget Mason" w:date="2012-02-21T13:44:00Z">
        <w:r>
          <w:rPr>
            <w:noProof/>
            <w:lang w:val="en-US" w:eastAsia="en-US"/>
          </w:rPr>
          <w:pict>
            <v:shape id="_x0000_s1317" type="#_x0000_t75" style="position:absolute;margin-left:55pt;margin-top:48.75pt;width:518pt;height:253.5pt;z-index:251705344;mso-position-horizontal-relative:text;mso-position-vertical-relative:text">
              <v:imagedata r:id="rId67" o:title="DSCN1345"/>
            </v:shape>
          </w:pict>
        </w:r>
      </w:del>
      <w:r w:rsidR="00D85BFC">
        <w:rPr>
          <w:lang w:val="en-US"/>
        </w:rPr>
        <w:br w:type="page"/>
      </w:r>
    </w:p>
    <w:p w:rsidR="00B76BC5" w:rsidRDefault="00B76BC5">
      <w:pPr>
        <w:rPr>
          <w:lang w:val="en-US"/>
        </w:rPr>
      </w:pPr>
    </w:p>
    <w:p w:rsidR="00B76BC5" w:rsidRDefault="00B76BC5">
      <w:pPr>
        <w:rPr>
          <w:lang w:val="en-US"/>
        </w:rPr>
      </w:pPr>
    </w:p>
    <w:p w:rsidR="00B76BC5" w:rsidRDefault="00B76BC5">
      <w:pPr>
        <w:rPr>
          <w:lang w:val="en-US"/>
        </w:rPr>
      </w:pPr>
    </w:p>
    <w:p w:rsidR="00B76BC5" w:rsidRDefault="00B76BC5">
      <w:pPr>
        <w:rPr>
          <w:lang w:val="en-US"/>
        </w:rPr>
      </w:pPr>
    </w:p>
    <w:p w:rsidR="00B76BC5" w:rsidRDefault="00B76BC5">
      <w:pPr>
        <w:rPr>
          <w:ins w:id="5630" w:author="Bridget Mason" w:date="2012-02-21T13:46:00Z"/>
          <w:lang w:val="en-US"/>
        </w:rPr>
      </w:pPr>
    </w:p>
    <w:p w:rsidR="007001D9" w:rsidRDefault="007001D9">
      <w:pPr>
        <w:rPr>
          <w:ins w:id="5631" w:author="Bridget Mason" w:date="2012-02-21T13:46:00Z"/>
          <w:lang w:val="en-US"/>
        </w:rPr>
      </w:pPr>
    </w:p>
    <w:p w:rsidR="007001D9" w:rsidRDefault="00F85345">
      <w:pPr>
        <w:rPr>
          <w:ins w:id="5632" w:author="Bridget Mason" w:date="2012-02-21T13:46:00Z"/>
          <w:lang w:val="en-US"/>
        </w:rPr>
      </w:pPr>
      <w:r>
        <w:rPr>
          <w:noProof/>
          <w:lang w:val="en-US" w:eastAsia="en-US"/>
        </w:rPr>
        <mc:AlternateContent>
          <mc:Choice Requires="wpg">
            <w:drawing>
              <wp:anchor distT="0" distB="0" distL="114300" distR="114300" simplePos="0" relativeHeight="251611136" behindDoc="0" locked="0" layoutInCell="1" allowOverlap="1" wp14:anchorId="0125D310" wp14:editId="231EBC52">
                <wp:simplePos x="0" y="0"/>
                <wp:positionH relativeFrom="column">
                  <wp:posOffset>579120</wp:posOffset>
                </wp:positionH>
                <wp:positionV relativeFrom="paragraph">
                  <wp:posOffset>983615</wp:posOffset>
                </wp:positionV>
                <wp:extent cx="6481445" cy="2518410"/>
                <wp:effectExtent l="0" t="0" r="14605" b="15240"/>
                <wp:wrapNone/>
                <wp:docPr id="970" name="Group 970"/>
                <wp:cNvGraphicFramePr/>
                <a:graphic xmlns:a="http://schemas.openxmlformats.org/drawingml/2006/main">
                  <a:graphicData uri="http://schemas.microsoft.com/office/word/2010/wordprocessingGroup">
                    <wpg:wgp>
                      <wpg:cNvGrpSpPr/>
                      <wpg:grpSpPr>
                        <a:xfrm>
                          <a:off x="0" y="0"/>
                          <a:ext cx="6481445" cy="2518410"/>
                          <a:chOff x="0" y="0"/>
                          <a:chExt cx="6481472" cy="2518576"/>
                        </a:xfrm>
                      </wpg:grpSpPr>
                      <wps:wsp>
                        <wps:cNvPr id="774" name="Text Box 840"/>
                        <wps:cNvSpPr txBox="1">
                          <a:spLocks noChangeArrowheads="1"/>
                        </wps:cNvSpPr>
                        <wps:spPr bwMode="auto">
                          <a:xfrm>
                            <a:off x="3872285" y="2289976"/>
                            <a:ext cx="247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red"/>
                                </w:rPr>
                                <w:t>O1</w:t>
                              </w:r>
                            </w:p>
                          </w:txbxContent>
                        </wps:txbx>
                        <wps:bodyPr rot="0" vert="horz" wrap="square" lIns="0" tIns="0" rIns="0" bIns="0" anchor="t" anchorCtr="0" upright="1">
                          <a:noAutofit/>
                        </wps:bodyPr>
                      </wps:wsp>
                      <wps:wsp>
                        <wps:cNvPr id="775" name="Line 841"/>
                        <wps:cNvCnPr/>
                        <wps:spPr bwMode="auto">
                          <a:xfrm>
                            <a:off x="3975652" y="795131"/>
                            <a:ext cx="0" cy="1504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6" name="Text Box 842"/>
                        <wps:cNvSpPr txBox="1">
                          <a:spLocks noChangeArrowheads="1"/>
                        </wps:cNvSpPr>
                        <wps:spPr bwMode="auto">
                          <a:xfrm>
                            <a:off x="1399429" y="2289976"/>
                            <a:ext cx="323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red"/>
                                </w:rPr>
                                <w:t>O4a</w:t>
                              </w:r>
                            </w:p>
                          </w:txbxContent>
                        </wps:txbx>
                        <wps:bodyPr rot="0" vert="horz" wrap="square" lIns="0" tIns="0" rIns="0" bIns="0" anchor="t" anchorCtr="0" upright="1">
                          <a:noAutofit/>
                        </wps:bodyPr>
                      </wps:wsp>
                      <wps:wsp>
                        <wps:cNvPr id="777" name="Text Box 843"/>
                        <wps:cNvSpPr txBox="1">
                          <a:spLocks noChangeArrowheads="1"/>
                        </wps:cNvSpPr>
                        <wps:spPr bwMode="auto">
                          <a:xfrm>
                            <a:off x="1916264" y="2289976"/>
                            <a:ext cx="323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red"/>
                                </w:rPr>
                                <w:t>O4c</w:t>
                              </w:r>
                            </w:p>
                          </w:txbxContent>
                        </wps:txbx>
                        <wps:bodyPr rot="0" vert="horz" wrap="square" lIns="0" tIns="0" rIns="0" bIns="0" anchor="t" anchorCtr="0" upright="1">
                          <a:noAutofit/>
                        </wps:bodyPr>
                      </wps:wsp>
                      <wps:wsp>
                        <wps:cNvPr id="778" name="Line 844"/>
                        <wps:cNvCnPr/>
                        <wps:spPr bwMode="auto">
                          <a:xfrm flipV="1">
                            <a:off x="1534601" y="731520"/>
                            <a:ext cx="0" cy="15716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9" name="Line 845"/>
                        <wps:cNvCnPr/>
                        <wps:spPr bwMode="auto">
                          <a:xfrm flipH="1" flipV="1">
                            <a:off x="1693627" y="731520"/>
                            <a:ext cx="342900" cy="1562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0" name="Line 846"/>
                        <wps:cNvCnPr/>
                        <wps:spPr bwMode="auto">
                          <a:xfrm flipH="1" flipV="1">
                            <a:off x="1327867" y="731520"/>
                            <a:ext cx="647700" cy="1562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1" name="Text Box 847"/>
                        <wps:cNvSpPr txBox="1">
                          <a:spLocks noChangeArrowheads="1"/>
                        </wps:cNvSpPr>
                        <wps:spPr bwMode="auto">
                          <a:xfrm>
                            <a:off x="5192201" y="2289976"/>
                            <a:ext cx="247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red"/>
                                </w:rPr>
                                <w:t>O2</w:t>
                              </w:r>
                            </w:p>
                          </w:txbxContent>
                        </wps:txbx>
                        <wps:bodyPr rot="0" vert="horz" wrap="square" lIns="0" tIns="0" rIns="0" bIns="0" anchor="t" anchorCtr="0" upright="1">
                          <a:noAutofit/>
                        </wps:bodyPr>
                      </wps:wsp>
                      <wps:wsp>
                        <wps:cNvPr id="782" name="Text Box 848"/>
                        <wps:cNvSpPr txBox="1">
                          <a:spLocks noChangeArrowheads="1"/>
                        </wps:cNvSpPr>
                        <wps:spPr bwMode="auto">
                          <a:xfrm>
                            <a:off x="6233822" y="2289976"/>
                            <a:ext cx="247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red"/>
                                </w:rPr>
                                <w:t>O3</w:t>
                              </w:r>
                            </w:p>
                          </w:txbxContent>
                        </wps:txbx>
                        <wps:bodyPr rot="0" vert="horz" wrap="square" lIns="0" tIns="0" rIns="0" bIns="0" anchor="t" anchorCtr="0" upright="1">
                          <a:noAutofit/>
                        </wps:bodyPr>
                      </wps:wsp>
                      <wps:wsp>
                        <wps:cNvPr id="783" name="Line 849"/>
                        <wps:cNvCnPr/>
                        <wps:spPr bwMode="auto">
                          <a:xfrm flipV="1">
                            <a:off x="6313335" y="1176793"/>
                            <a:ext cx="0" cy="1123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4" name="Line 850"/>
                        <wps:cNvCnPr/>
                        <wps:spPr bwMode="auto">
                          <a:xfrm flipH="1">
                            <a:off x="5295568" y="286247"/>
                            <a:ext cx="1104900" cy="2019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5" name="Text Box 851"/>
                        <wps:cNvSpPr txBox="1">
                          <a:spLocks noChangeArrowheads="1"/>
                        </wps:cNvSpPr>
                        <wps:spPr bwMode="auto">
                          <a:xfrm>
                            <a:off x="0" y="2218414"/>
                            <a:ext cx="323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red"/>
                                </w:rPr>
                                <w:t>O18</w:t>
                              </w:r>
                            </w:p>
                          </w:txbxContent>
                        </wps:txbx>
                        <wps:bodyPr rot="0" vert="horz" wrap="square" lIns="0" tIns="0" rIns="0" bIns="0" anchor="t" anchorCtr="0" upright="1">
                          <a:noAutofit/>
                        </wps:bodyPr>
                      </wps:wsp>
                      <wps:wsp>
                        <wps:cNvPr id="786" name="Line 852"/>
                        <wps:cNvCnPr/>
                        <wps:spPr bwMode="auto">
                          <a:xfrm>
                            <a:off x="79513" y="0"/>
                            <a:ext cx="0" cy="23526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id="Group 970" o:spid="_x0000_s1092" style="position:absolute;margin-left:45.6pt;margin-top:77.45pt;width:510.35pt;height:198.3pt;z-index:251611136" coordsize="64814,25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">
                <v:shape id="Text Box 840" o:spid="_x0000_s1093" type="#_x0000_t202" style="position:absolute;left:38722;top:22899;width:247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jmacYA&#10;AADcAAAADwAAAGRycy9kb3ducmV2LnhtbESPQWvCQBSE74X+h+UVvNVNi6hN3YgUBUEojemhx9fs&#10;M1mSfRuzq8Z/7xYKHoeZ+YZZLAfbijP13jhW8DJOQBCXThuuFHwXm+c5CB+QNbaOScGVPCyzx4cF&#10;ptpdOKfzPlQiQtinqKAOoUul9GVNFv3YdcTRO7jeYoiyr6Tu8RLhtpWvSTKVFg3HhRo7+qipbPYn&#10;q2D1w/naHD9/v/JDboriLeHdtFFq9DSs3kEEGsI9/N/eagWz2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jmacYAAADcAAAADwAAAAAAAAAAAAAAAACYAgAAZHJz&#10;L2Rvd25yZXYueG1sUEsFBgAAAAAEAAQA9QAAAIsDAAAAAA==&#10;" filled="f" stroked="f">
                  <v:textbox inset="0,0,0,0">
                    <w:txbxContent>
                      <w:p w:rsidR="00D05903" w:rsidRDefault="00D05903">
                        <w:pPr>
                          <w:rPr>
                            <w:b/>
                            <w:bCs/>
                            <w:color w:val="FFFFFF"/>
                          </w:rPr>
                        </w:pPr>
                        <w:r>
                          <w:rPr>
                            <w:b/>
                            <w:bCs/>
                            <w:color w:val="FFFFFF"/>
                            <w:highlight w:val="red"/>
                          </w:rPr>
                          <w:t>O1</w:t>
                        </w:r>
                      </w:p>
                    </w:txbxContent>
                  </v:textbox>
                </v:shape>
                <v:line id="Line 841" o:spid="_x0000_s1094" style="position:absolute;visibility:visible;mso-wrap-style:square" from="39756,7951" to="39756,23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MSw8cAAADcAAAADwAAAGRycy9kb3ducmV2LnhtbESPQWvCQBSE74X+h+UVvNVNWxoluoq0&#10;FLQHUSvo8Zl9Jmmzb8PumqT/3i0IPQ4z8w0znfemFi05X1lW8DRMQBDnVldcKNh/fTyOQfiArLG2&#10;TAp+ycN8dn83xUzbjrfU7kIhIoR9hgrKEJpMSp+XZNAPbUMcvbN1BkOUrpDaYRfhppbPSZJKgxXH&#10;hRIbeisp/9ldjIL1yyZtF6vPZX9Ypaf8fXs6fndOqcFDv5iACNSH//CtvdQKRqNX+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wxLDxwAAANwAAAAPAAAAAAAA&#10;AAAAAAAAAKECAABkcnMvZG93bnJldi54bWxQSwUGAAAAAAQABAD5AAAAlQMAAAAA&#10;"/>
                <v:shape id="Text Box 842" o:spid="_x0000_s1095" type="#_x0000_t202" style="position:absolute;left:13994;top:22899;width:323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bdhcUA&#10;AADcAAAADwAAAGRycy9kb3ducmV2LnhtbESPQWvCQBSE7wX/w/IEb3VjD7FGVxGpIBRKYzx4fGaf&#10;yWL2bcyumv77bqHgcZiZb5jFqreNuFPnjWMFk3ECgrh02nCl4FBsX99B+ICssXFMCn7Iw2o5eFlg&#10;pt2Dc7rvQyUihH2GCuoQ2kxKX9Zk0Y9dSxy9s+sshii7SuoOHxFuG/mWJKm0aDgu1NjSpqbysr9Z&#10;Besj5x/m+nX6zs+5KYpZwp/pRanRsF/PQQTqwzP8395pBdNpCn9n4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Nt2FxQAAANwAAAAPAAAAAAAAAAAAAAAAAJgCAABkcnMv&#10;ZG93bnJldi54bWxQSwUGAAAAAAQABAD1AAAAigMAAAAA&#10;" filled="f" stroked="f">
                  <v:textbox inset="0,0,0,0">
                    <w:txbxContent>
                      <w:p w:rsidR="00D05903" w:rsidRDefault="00D05903">
                        <w:pPr>
                          <w:rPr>
                            <w:b/>
                            <w:bCs/>
                            <w:color w:val="FFFFFF"/>
                          </w:rPr>
                        </w:pPr>
                        <w:r>
                          <w:rPr>
                            <w:b/>
                            <w:bCs/>
                            <w:color w:val="FFFFFF"/>
                            <w:highlight w:val="red"/>
                          </w:rPr>
                          <w:t>O4a</w:t>
                        </w:r>
                      </w:p>
                    </w:txbxContent>
                  </v:textbox>
                </v:shape>
                <v:shape id="Text Box 843" o:spid="_x0000_s1096" type="#_x0000_t202" style="position:absolute;left:19162;top:22899;width:323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4HsUA&#10;AADcAAAADwAAAGRycy9kb3ducmV2LnhtbESPQWvCQBSE70L/w/IKvelGD0ajq4hYKBSkMR56fM0+&#10;k8Xs25jdavrv3YLgcZiZb5jlureNuFLnjWMF41ECgrh02nCl4Fi8D2cgfEDW2DgmBX/kYb16GSwx&#10;0+7GOV0PoRIRwj5DBXUIbSalL2uy6EeuJY7eyXUWQ5RdJXWHtwi3jZwkyVRaNBwXamxpW1N5Pvxa&#10;BZtvznfmsv/5yk+5KYp5wp/Ts1Jvr/1mASJQH57hR/tDK0jTFP7Px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ngexQAAANwAAAAPAAAAAAAAAAAAAAAAAJgCAABkcnMv&#10;ZG93bnJldi54bWxQSwUGAAAAAAQABAD1AAAAigMAAAAA&#10;" filled="f" stroked="f">
                  <v:textbox inset="0,0,0,0">
                    <w:txbxContent>
                      <w:p w:rsidR="00D05903" w:rsidRDefault="00D05903">
                        <w:pPr>
                          <w:rPr>
                            <w:b/>
                            <w:bCs/>
                            <w:color w:val="FFFFFF"/>
                          </w:rPr>
                        </w:pPr>
                        <w:r>
                          <w:rPr>
                            <w:b/>
                            <w:bCs/>
                            <w:color w:val="FFFFFF"/>
                            <w:highlight w:val="red"/>
                          </w:rPr>
                          <w:t>O4c</w:t>
                        </w:r>
                      </w:p>
                    </w:txbxContent>
                  </v:textbox>
                </v:shape>
                <v:line id="Line 844" o:spid="_x0000_s1097" style="position:absolute;flip:y;visibility:visible;mso-wrap-style:square" from="15346,7315" to="15346,23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8IsQAAADcAAAADwAAAGRycy9kb3ducmV2LnhtbERPy2oCMRTdC/5DuEI3RTNKqXZqFCkI&#10;XbjxwUh3t5PrZJjJzTRJdfr3zUJweTjv5bq3rbiSD7VjBdNJBoK4dLrmSsHpuB0vQISIrLF1TAr+&#10;KMB6NRwsMdfuxnu6HmIlUgiHHBWYGLtcylAashgmriNO3MV5izFBX0nt8ZbCbStnWfYqLdacGgx2&#10;9GGobA6/VoFc7J5//Ob7pSma8/nNFGXRfe2Uehr1m3cQkfr4EN/dn1rBfJ7WpjPp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5jwixAAAANwAAAAPAAAAAAAAAAAA&#10;AAAAAKECAABkcnMvZG93bnJldi54bWxQSwUGAAAAAAQABAD5AAAAkgMAAAAA&#10;"/>
                <v:line id="Line 845" o:spid="_x0000_s1098" style="position:absolute;flip:x y;visibility:visible;mso-wrap-style:square" from="16936,7315" to="20365,22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qhP8QAAADcAAAADwAAAGRycy9kb3ducmV2LnhtbESPT4vCMBTE74LfITzBi6yp7uKfahQR&#10;XDwpurt4fTTPtti8lCba6qc3C4LHYWZ+w8yXjSnEjSqXW1Yw6EcgiBOrc04V/P5sPiYgnEfWWFgm&#10;BXdysFy0W3OMta35QLejT0WAsItRQeZ9GUvpkowMur4tiYN3tpVBH2SVSl1hHeCmkMMoGkmDOYeF&#10;DEtaZ5RcjlejAHn3+JzUA/qS33Ryw92+t/o7K9XtNKsZCE+Nf4df7a1WMB5P4f9MOAJy8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qE/xAAAANwAAAAPAAAAAAAAAAAA&#10;AAAAAKECAABkcnMvZG93bnJldi54bWxQSwUGAAAAAAQABAD5AAAAkgMAAAAA&#10;"/>
                <v:line id="Line 846" o:spid="_x0000_s1099" style="position:absolute;flip:x y;visibility:visible;mso-wrap-style:square" from="13278,7315" to="19755,22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V4hcEAAADcAAAADwAAAGRycy9kb3ducmV2LnhtbERPy4rCMBTdC/MP4Q64EU19oKVjFBEc&#10;XClWh9lemmtbprkpTbQdv94sBJeH816uO1OJOzWutKxgPIpAEGdWl5wruJx3wxiE88gaK8uk4J8c&#10;rFcfvSUm2rZ8onvqcxFC2CWooPC+TqR0WUEG3cjWxIG72sagD7DJpW6wDeGmkpMomkuDJYeGAmva&#10;FpT9pTejAPnwmMbtmGbym37d5HAcbH6uSvU/u80XCE+df4tf7r1WsIjD/HAmHAG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NXiFwQAAANwAAAAPAAAAAAAAAAAAAAAA&#10;AKECAABkcnMvZG93bnJldi54bWxQSwUGAAAAAAQABAD5AAAAjwMAAAAA&#10;"/>
                <v:shape id="Text Box 847" o:spid="_x0000_s1100" type="#_x0000_t202" style="position:absolute;left:51922;top:22899;width:247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o11sYA&#10;AADcAAAADwAAAGRycy9kb3ducmV2LnhtbESPQWvCQBSE74X+h+UVvDUbe1CbuhGRCkJBGuPB42v2&#10;mSzJvo3ZVdN/3y0Uehxm5htmuRptJ240eONYwTRJQRBXThuuFRzL7fMChA/IGjvHpOCbPKzyx4cl&#10;ZtrduaDbIdQiQthnqKAJoc+k9FVDFn3ieuLond1gMUQ51FIPeI9w28mXNJ1Ji4bjQoM9bRqq2sPV&#10;KlifuHg3l/3XZ3EuTFm+pvwxa5WaPI3rNxCBxvAf/mvvtIL5Ygq/Z+IR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o11sYAAADcAAAADwAAAAAAAAAAAAAAAACYAgAAZHJz&#10;L2Rvd25yZXYueG1sUEsFBgAAAAAEAAQA9QAAAIsDAAAAAA==&#10;" filled="f" stroked="f">
                  <v:textbox inset="0,0,0,0">
                    <w:txbxContent>
                      <w:p w:rsidR="00D05903" w:rsidRDefault="00D05903">
                        <w:pPr>
                          <w:rPr>
                            <w:b/>
                            <w:bCs/>
                            <w:color w:val="FFFFFF"/>
                          </w:rPr>
                        </w:pPr>
                        <w:r>
                          <w:rPr>
                            <w:b/>
                            <w:bCs/>
                            <w:color w:val="FFFFFF"/>
                            <w:highlight w:val="red"/>
                          </w:rPr>
                          <w:t>O2</w:t>
                        </w:r>
                      </w:p>
                    </w:txbxContent>
                  </v:textbox>
                </v:shape>
                <v:shape id="Text Box 848" o:spid="_x0000_s1101" type="#_x0000_t202" style="position:absolute;left:62338;top:22899;width:247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irocUA&#10;AADcAAAADwAAAGRycy9kb3ducmV2LnhtbESPQWvCQBSE7wX/w/IKvTWberCauoqIQkEojfHg8TX7&#10;TBazb2N21fjvu4LgcZiZb5jpvLeNuFDnjWMFH0kKgrh02nClYFes38cgfEDW2DgmBTfyMJ8NXqaY&#10;aXflnC7bUIkIYZ+hgjqENpPSlzVZ9IlriaN3cJ3FEGVXSd3hNcJtI4dpOpIWDceFGlta1lQet2er&#10;YLHnfGVOP3+/+SE3RTFJeTM6KvX22i++QATqwzP8aH9rBZ/jId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2KuhxQAAANwAAAAPAAAAAAAAAAAAAAAAAJgCAABkcnMv&#10;ZG93bnJldi54bWxQSwUGAAAAAAQABAD1AAAAigMAAAAA&#10;" filled="f" stroked="f">
                  <v:textbox inset="0,0,0,0">
                    <w:txbxContent>
                      <w:p w:rsidR="00D05903" w:rsidRDefault="00D05903">
                        <w:pPr>
                          <w:rPr>
                            <w:b/>
                            <w:bCs/>
                            <w:color w:val="FFFFFF"/>
                          </w:rPr>
                        </w:pPr>
                        <w:r>
                          <w:rPr>
                            <w:b/>
                            <w:bCs/>
                            <w:color w:val="FFFFFF"/>
                            <w:highlight w:val="red"/>
                          </w:rPr>
                          <w:t>O3</w:t>
                        </w:r>
                      </w:p>
                    </w:txbxContent>
                  </v:textbox>
                </v:shape>
                <v:line id="Line 849" o:spid="_x0000_s1102" style="position:absolute;flip:y;visibility:visible;mso-wrap-style:square" from="63133,11767" to="63133,23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fedMcAAADcAAAADwAAAGRycy9kb3ducmV2LnhtbESPT2sCMRTE74V+h/AKvRTN9g913RpF&#10;CoUevGjLirfn5rlZdvOyTVJdv70RCj0OM/MbZrYYbCeO5EPjWMHjOANBXDndcK3g++tjlIMIEVlj&#10;55gUnCnAYn57M8NCuxOv6biJtUgQDgUqMDH2hZShMmQxjF1PnLyD8xZjkr6W2uMpwW0nn7LsVVps&#10;OC0Y7OndUNVufq0Cma8efvxy/9KW7XY7NWVV9ruVUvd3w/INRKQh/of/2p9awSR/huuZdATk/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l950xwAAANwAAAAPAAAAAAAA&#10;AAAAAAAAAKECAABkcnMvZG93bnJldi54bWxQSwUGAAAAAAQABAD5AAAAlQMAAAAA&#10;"/>
                <v:line id="Line 850" o:spid="_x0000_s1103" style="position:absolute;flip:x;visibility:visible;mso-wrap-style:square" from="52955,2862" to="64004,23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5GAMcAAADcAAAADwAAAGRycy9kb3ducmV2LnhtbESPQWsCMRSE74X+h/CEXkrNtki7rkaR&#10;QsGDl6qseHtunptlNy/bJNX13zeFQo/DzHzDzJeD7cSFfGgcK3geZyCIK6cbrhXsdx9POYgQkTV2&#10;jknBjQIsF/d3cyy0u/InXbaxFgnCoUAFJsa+kDJUhiyGseuJk3d23mJM0tdSe7wmuO3kS5a9SosN&#10;pwWDPb0bqtrtt1Ug883jl1+dJm3ZHg5TU1Zlf9wo9TAaVjMQkYb4H/5rr7WCt3w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fkYAxwAAANwAAAAPAAAAAAAA&#10;AAAAAAAAAKECAABkcnMvZG93bnJldi54bWxQSwUGAAAAAAQABAD5AAAAlQMAAAAA&#10;"/>
                <v:shape id="Text Box 851" o:spid="_x0000_s1104" type="#_x0000_t202" style="position:absolute;top:22184;width:323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Ez1cUA&#10;AADcAAAADwAAAGRycy9kb3ducmV2LnhtbESPQWvCQBSE7wX/w/KE3upGQWujq4hUEARpTA89vmaf&#10;yWL2bZrdavz3riB4HGbmG2a+7GwtztR641jBcJCAIC6cNlwq+M43b1MQPiBrrB2Tgit5WC56L3NM&#10;tbtwRudDKEWEsE9RQRVCk0rpi4os+oFriKN3dK3FEGVbSt3iJcJtLUdJMpEWDceFChtaV1ScDv9W&#10;weqHs0/zt//9yo6ZyfOPhHeTk1Kv/W41AxGoC8/wo73VCt6nY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TPVxQAAANwAAAAPAAAAAAAAAAAAAAAAAJgCAABkcnMv&#10;ZG93bnJldi54bWxQSwUGAAAAAAQABAD1AAAAigMAAAAA&#10;" filled="f" stroked="f">
                  <v:textbox inset="0,0,0,0">
                    <w:txbxContent>
                      <w:p w:rsidR="00D05903" w:rsidRDefault="00D05903">
                        <w:pPr>
                          <w:rPr>
                            <w:b/>
                            <w:bCs/>
                            <w:color w:val="FFFFFF"/>
                          </w:rPr>
                        </w:pPr>
                        <w:r>
                          <w:rPr>
                            <w:b/>
                            <w:bCs/>
                            <w:color w:val="FFFFFF"/>
                            <w:highlight w:val="red"/>
                          </w:rPr>
                          <w:t>O18</w:t>
                        </w:r>
                      </w:p>
                    </w:txbxContent>
                  </v:textbox>
                </v:shape>
                <v:line id="Line 852" o:spid="_x0000_s1105" style="position:absolute;visibility:visible;mso-wrap-style:square" from="795,0" to="795,23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T8k8YAAADcAAAADwAAAGRycy9kb3ducmV2LnhtbESPQWvCQBSE74L/YXmCN91YIZXUVaSl&#10;oD2UqoX2+Mw+k2j2bdjdJum/7xYEj8PMfMMs172pRUvOV5YVzKYJCOLc6ooLBZ/H18kChA/IGmvL&#10;pOCXPKxXw8ESM2073lN7CIWIEPYZKihDaDIpfV6SQT+1DXH0ztYZDFG6QmqHXYSbWj4kSSoNVhwX&#10;SmzouaT8evgxCt7nH2m72b1t+69despf9qfvS+eUGo/6zROIQH24h2/trVbwuEj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3E/JPGAAAA3AAAAA8AAAAAAAAA&#10;AAAAAAAAoQIAAGRycy9kb3ducmV2LnhtbFBLBQYAAAAABAAEAPkAAACUAwAAAAA=&#10;"/>
              </v:group>
            </w:pict>
          </mc:Fallback>
        </mc:AlternateContent>
      </w:r>
      <w:r w:rsidR="007001D9">
        <w:rPr>
          <w:noProof/>
          <w:lang w:val="en-US" w:eastAsia="en-US"/>
        </w:rPr>
        <w:drawing>
          <wp:inline distT="0" distB="0" distL="0" distR="0" wp14:anchorId="6D2B4F68" wp14:editId="31924846">
            <wp:extent cx="7582535" cy="2667000"/>
            <wp:effectExtent l="0" t="0" r="0" b="0"/>
            <wp:docPr id="773"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855" descr="..\photos\pdb\DSC_0489.JPG"/>
                    <pic:cNvPicPr>
                      <a:picLocks noChangeAspect="1" noChangeArrowheads="1"/>
                    </pic:cNvPicPr>
                  </pic:nvPicPr>
                  <pic:blipFill rotWithShape="1">
                    <a:blip r:embed="rId68">
                      <a:extLst>
                        <a:ext uri="{28A0092B-C50C-407E-A947-70E740481C1C}">
                          <a14:useLocalDpi xmlns:a14="http://schemas.microsoft.com/office/drawing/2010/main" val="0"/>
                        </a:ext>
                      </a:extLst>
                    </a:blip>
                    <a:srcRect t="15311" b="37799"/>
                    <a:stretch/>
                  </pic:blipFill>
                  <pic:spPr bwMode="auto">
                    <a:xfrm>
                      <a:off x="0" y="0"/>
                      <a:ext cx="7582535" cy="2667000"/>
                    </a:xfrm>
                    <a:prstGeom prst="rect">
                      <a:avLst/>
                    </a:prstGeom>
                    <a:noFill/>
                    <a:ln>
                      <a:noFill/>
                    </a:ln>
                    <a:extLst>
                      <a:ext uri="{53640926-AAD7-44D8-BBD7-CCE9431645EC}">
                        <a14:shadowObscured xmlns:a14="http://schemas.microsoft.com/office/drawing/2010/main"/>
                      </a:ext>
                    </a:extLst>
                  </pic:spPr>
                </pic:pic>
              </a:graphicData>
            </a:graphic>
          </wp:inline>
        </w:drawing>
      </w:r>
    </w:p>
    <w:p w:rsidR="00F85345" w:rsidRDefault="00F85345">
      <w:pPr>
        <w:pStyle w:val="Caption"/>
        <w:framePr w:w="8371" w:h="780" w:hSpace="180" w:wrap="around" w:vAnchor="text" w:hAnchor="page" w:x="1398" w:y="31"/>
        <w:shd w:val="solid" w:color="FFFFFF" w:fill="FFFFFF"/>
        <w:rPr>
          <w:lang w:val="en-US"/>
        </w:rPr>
        <w:pPrChange w:id="5633" w:author="Bridget Mason" w:date="2012-02-24T12:10:00Z">
          <w:pPr>
            <w:pStyle w:val="Caption"/>
            <w:framePr w:w="8371" w:h="780" w:hSpace="180" w:wrap="around" w:vAnchor="text" w:hAnchor="page" w:x="1441" w:y="4194"/>
            <w:shd w:val="solid" w:color="FFFFFF" w:fill="FFFFFF"/>
          </w:pPr>
        </w:pPrChange>
      </w:pPr>
      <w:bookmarkStart w:id="5634" w:name="_Ref270368736"/>
      <w:bookmarkStart w:id="5635" w:name="_Toc318198952"/>
      <w:r>
        <w:rPr>
          <w:lang w:val="en-US"/>
        </w:rPr>
        <w:t xml:space="preserve">Figure </w:t>
      </w:r>
      <w:r>
        <w:fldChar w:fldCharType="begin"/>
      </w:r>
      <w:r>
        <w:rPr>
          <w:lang w:val="en-US"/>
        </w:rPr>
        <w:instrText xml:space="preserve"> SEQ Figure \* ARABIC </w:instrText>
      </w:r>
      <w:r>
        <w:fldChar w:fldCharType="separate"/>
      </w:r>
      <w:r w:rsidR="00394DDE">
        <w:rPr>
          <w:noProof/>
          <w:lang w:val="en-US"/>
        </w:rPr>
        <w:t>18</w:t>
      </w:r>
      <w:r>
        <w:fldChar w:fldCharType="end"/>
      </w:r>
      <w:bookmarkEnd w:id="5634"/>
      <w:r>
        <w:rPr>
          <w:lang w:val="en-US"/>
        </w:rPr>
        <w:br/>
        <w:t>Power Distribution Box (</w:t>
      </w:r>
      <w:proofErr w:type="spellStart"/>
      <w:r>
        <w:rPr>
          <w:lang w:val="en-US"/>
        </w:rPr>
        <w:t>Backpanel</w:t>
      </w:r>
      <w:proofErr w:type="spellEnd"/>
      <w:r>
        <w:rPr>
          <w:lang w:val="en-US"/>
        </w:rPr>
        <w:t>)</w:t>
      </w:r>
      <w:bookmarkEnd w:id="5635"/>
    </w:p>
    <w:p w:rsidR="007001D9" w:rsidRDefault="007001D9">
      <w:pPr>
        <w:rPr>
          <w:ins w:id="5636" w:author="Bridget Mason" w:date="2012-02-21T13:46:00Z"/>
          <w:lang w:val="en-US"/>
        </w:rPr>
      </w:pPr>
    </w:p>
    <w:p w:rsidR="007001D9" w:rsidRDefault="007001D9">
      <w:pPr>
        <w:rPr>
          <w:ins w:id="5637" w:author="Bridget Mason" w:date="2012-02-21T13:46:00Z"/>
          <w:lang w:val="en-US"/>
        </w:rPr>
      </w:pPr>
    </w:p>
    <w:p w:rsidR="007001D9" w:rsidRDefault="007001D9">
      <w:pPr>
        <w:rPr>
          <w:ins w:id="5638" w:author="Bridget Mason" w:date="2012-02-24T12:10:00Z"/>
          <w:lang w:val="en-US"/>
        </w:rPr>
      </w:pPr>
    </w:p>
    <w:p w:rsidR="00F85345" w:rsidRDefault="00F85345">
      <w:pPr>
        <w:rPr>
          <w:ins w:id="5639" w:author="Bridget Mason" w:date="2012-02-24T12:10:00Z"/>
          <w:lang w:val="en-US"/>
        </w:rPr>
      </w:pPr>
    </w:p>
    <w:p w:rsidR="00F85345" w:rsidRDefault="00F85345">
      <w:pPr>
        <w:rPr>
          <w:ins w:id="5640" w:author="Bridget Mason" w:date="2012-02-24T12:10:00Z"/>
          <w:lang w:val="en-US"/>
        </w:rPr>
      </w:pPr>
    </w:p>
    <w:p w:rsidR="00F85345" w:rsidRDefault="00F85345">
      <w:pPr>
        <w:rPr>
          <w:ins w:id="5641" w:author="Bridget Mason" w:date="2012-02-24T12:10:00Z"/>
          <w:lang w:val="en-US"/>
        </w:rPr>
      </w:pPr>
    </w:p>
    <w:p w:rsidR="00F85345" w:rsidRDefault="00F85345">
      <w:pPr>
        <w:rPr>
          <w:ins w:id="5642" w:author="Bridget Mason" w:date="2012-02-24T12:10:00Z"/>
          <w:lang w:val="en-US"/>
        </w:rPr>
      </w:pPr>
    </w:p>
    <w:p w:rsidR="00F85345" w:rsidRDefault="00F85345">
      <w:pPr>
        <w:rPr>
          <w:ins w:id="5643" w:author="Bridget Mason" w:date="2012-02-24T12:10:00Z"/>
          <w:lang w:val="en-US"/>
        </w:rPr>
      </w:pPr>
    </w:p>
    <w:p w:rsidR="00F85345" w:rsidRDefault="00F85345">
      <w:pPr>
        <w:rPr>
          <w:ins w:id="5644" w:author="Bridget Mason" w:date="2012-02-24T12:10:00Z"/>
          <w:lang w:val="en-US"/>
        </w:rPr>
      </w:pPr>
    </w:p>
    <w:p w:rsidR="00F85345" w:rsidRDefault="00F85345">
      <w:pPr>
        <w:rPr>
          <w:ins w:id="5645" w:author="Bridget Mason" w:date="2012-02-24T12:10:00Z"/>
          <w:lang w:val="en-US"/>
        </w:rPr>
      </w:pPr>
    </w:p>
    <w:p w:rsidR="00F85345" w:rsidRDefault="00F85345">
      <w:pPr>
        <w:rPr>
          <w:ins w:id="5646" w:author="Bridget Mason" w:date="2012-02-24T12:10:00Z"/>
          <w:lang w:val="en-US"/>
        </w:rPr>
      </w:pPr>
    </w:p>
    <w:p w:rsidR="00F85345" w:rsidRDefault="00F85345">
      <w:pPr>
        <w:rPr>
          <w:ins w:id="5647" w:author="Bridget Mason" w:date="2012-02-24T12:10:00Z"/>
          <w:lang w:val="en-US"/>
        </w:rPr>
      </w:pPr>
    </w:p>
    <w:p w:rsidR="00F85345" w:rsidRDefault="00F85345">
      <w:pPr>
        <w:rPr>
          <w:ins w:id="5648" w:author="Bridget Mason" w:date="2012-02-24T12:10:00Z"/>
          <w:lang w:val="en-US"/>
        </w:rPr>
      </w:pPr>
    </w:p>
    <w:p w:rsidR="00F85345" w:rsidRDefault="00F85345">
      <w:pPr>
        <w:rPr>
          <w:ins w:id="5649" w:author="Bridget Mason" w:date="2012-02-21T13:46:00Z"/>
          <w:lang w:val="en-US"/>
        </w:rPr>
      </w:pPr>
    </w:p>
    <w:p w:rsidR="007001D9" w:rsidRDefault="007001D9">
      <w:pPr>
        <w:rPr>
          <w:ins w:id="5650" w:author="Bridget Mason" w:date="2012-02-21T13:46:00Z"/>
          <w:lang w:val="en-US"/>
        </w:rPr>
      </w:pPr>
    </w:p>
    <w:p w:rsidR="007001D9" w:rsidRDefault="007001D9">
      <w:pPr>
        <w:rPr>
          <w:lang w:val="en-US"/>
        </w:rPr>
      </w:pPr>
    </w:p>
    <w:p w:rsidR="00B76BC5" w:rsidRDefault="00756E96">
      <w:pPr>
        <w:pStyle w:val="Heading2"/>
        <w:pPrChange w:id="5651" w:author="Bridget Mason" w:date="2012-02-24T12:08:00Z">
          <w:pPr>
            <w:pStyle w:val="Heading2"/>
            <w:pBdr>
              <w:bottom w:val="single" w:sz="4" w:space="1" w:color="auto"/>
            </w:pBdr>
          </w:pPr>
        </w:pPrChange>
      </w:pPr>
      <w:del w:id="5652" w:author="Elizabeth" w:date="2012-02-21T14:34:00Z">
        <w:r w:rsidDel="007C15FA">
          <w:rPr>
            <w:noProof/>
            <w:lang w:eastAsia="en-US"/>
          </w:rPr>
          <mc:AlternateContent>
            <mc:Choice Requires="wps">
              <w:drawing>
                <wp:anchor distT="0" distB="0" distL="114300" distR="114300" simplePos="0" relativeHeight="251612160" behindDoc="0" locked="0" layoutInCell="1" allowOverlap="1" wp14:anchorId="53EB6E7C" wp14:editId="09FA68B6">
                  <wp:simplePos x="0" y="0"/>
                  <wp:positionH relativeFrom="column">
                    <wp:posOffset>3571875</wp:posOffset>
                  </wp:positionH>
                  <wp:positionV relativeFrom="paragraph">
                    <wp:posOffset>2329180</wp:posOffset>
                  </wp:positionV>
                  <wp:extent cx="323850" cy="228600"/>
                  <wp:effectExtent l="0" t="0" r="0" b="0"/>
                  <wp:wrapNone/>
                  <wp:docPr id="787" name="Text Box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ack"/>
                                </w:rPr>
                                <w:t>E3</w:t>
                              </w:r>
                            </w:p>
                          </w:txbxContent>
                        </wps:txbx>
                        <wps:bodyPr rot="0" vert="horz" wrap="square" lIns="0" tIns="0" rIns="0" bIns="0" anchor="t" anchorCtr="0" upright="1">
                          <a:noAutofit/>
                        </wps:bodyPr>
                      </wps:wsp>
                    </a:graphicData>
                  </a:graphic>
                </wp:anchor>
              </w:drawing>
            </mc:Choice>
            <mc:Fallback>
              <w:pict>
                <v:shape id="Text Box 853" o:spid="_x0000_s1106" type="#_x0000_t202" style="position:absolute;left:0;text-align:left;margin-left:281.25pt;margin-top:183.4pt;width:25.5pt;height:18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4jmtg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" filled="f" stroked="f">
                  <v:textbox inset="0,0,0,0">
                    <w:txbxContent>
                      <w:p w:rsidR="00D05903" w:rsidRDefault="00D05903">
                        <w:pPr>
                          <w:rPr>
                            <w:b/>
                            <w:bCs/>
                            <w:color w:val="FFFFFF"/>
                          </w:rPr>
                        </w:pPr>
                        <w:r>
                          <w:rPr>
                            <w:b/>
                            <w:bCs/>
                            <w:color w:val="FFFFFF"/>
                            <w:highlight w:val="black"/>
                          </w:rPr>
                          <w:t>E3</w:t>
                        </w:r>
                      </w:p>
                    </w:txbxContent>
                  </v:textbox>
                </v:shape>
              </w:pict>
            </mc:Fallback>
          </mc:AlternateContent>
        </w:r>
        <w:r w:rsidDel="007C15FA">
          <w:rPr>
            <w:noProof/>
            <w:lang w:eastAsia="en-US"/>
          </w:rPr>
          <mc:AlternateContent>
            <mc:Choice Requires="wps">
              <w:drawing>
                <wp:anchor distT="0" distB="0" distL="114300" distR="114300" simplePos="0" relativeHeight="251613184" behindDoc="0" locked="0" layoutInCell="1" allowOverlap="1" wp14:anchorId="668FC38A" wp14:editId="344D7287">
                  <wp:simplePos x="0" y="0"/>
                  <wp:positionH relativeFrom="column">
                    <wp:posOffset>3648075</wp:posOffset>
                  </wp:positionH>
                  <wp:positionV relativeFrom="paragraph">
                    <wp:posOffset>852170</wp:posOffset>
                  </wp:positionV>
                  <wp:extent cx="0" cy="1485900"/>
                  <wp:effectExtent l="0" t="0" r="19050" b="19050"/>
                  <wp:wrapNone/>
                  <wp:docPr id="788" name="Line 854"/>
                  <wp:cNvGraphicFramePr/>
                  <a:graphic xmlns:a="http://schemas.openxmlformats.org/drawingml/2006/main">
                    <a:graphicData uri="http://schemas.microsoft.com/office/word/2010/wordprocessingShape">
                      <wps:wsp>
                        <wps:cNvCnPr/>
                        <wps:spPr bwMode="auto">
                          <a:xfrm flipV="1">
                            <a:off x="0" y="0"/>
                            <a:ext cx="0" cy="1485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854" o:spid="_x0000_s1026" style="position:absolute;flip:y;z-index:251613184;visibility:visible;mso-wrap-style:square;mso-wrap-distance-left:9pt;mso-wrap-distance-top:0;mso-wrap-distance-right:9pt;mso-wrap-distance-bottom:0;mso-position-horizontal:absolute;mso-position-horizontal-relative:text;mso-position-vertical:absolute;mso-position-vertical-relative:text" from="287.25pt,67.1pt" to="287.25pt,18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"/>
              </w:pict>
            </mc:Fallback>
          </mc:AlternateContent>
        </w:r>
      </w:del>
      <w:bookmarkStart w:id="5653" w:name="_Toc318198856"/>
      <w:ins w:id="5654" w:author="Bridget Mason" w:date="2012-02-24T12:10:00Z">
        <w:r w:rsidR="00F85345">
          <w:t>Backplan</w:t>
        </w:r>
      </w:ins>
      <w:ins w:id="5655" w:author="Bridget Mason" w:date="2012-02-24T12:11:00Z">
        <w:r w:rsidR="00F85345">
          <w:t>e</w:t>
        </w:r>
      </w:ins>
      <w:bookmarkEnd w:id="5653"/>
      <w:del w:id="5656" w:author="Bridget Mason" w:date="2012-02-24T12:11:00Z">
        <w:r w:rsidR="00D85BFC" w:rsidDel="00F85345">
          <w:br w:type="page"/>
        </w:r>
      </w:del>
      <w:del w:id="5657" w:author="Bridget Mason" w:date="2012-02-24T12:08:00Z">
        <w:r w:rsidR="00D85BFC" w:rsidRPr="003E6C0B" w:rsidDel="00F85345">
          <w:delText>Backplane</w:delText>
        </w:r>
      </w:del>
    </w:p>
    <w:p w:rsidR="00B76BC5" w:rsidRDefault="00D85BFC">
      <w:pPr>
        <w:pStyle w:val="Caption"/>
        <w:framePr w:w="2671" w:h="316" w:hSpace="180" w:wrap="around" w:vAnchor="text" w:hAnchor="page" w:x="1456" w:y="4408"/>
        <w:shd w:val="solid" w:color="FFFFFF" w:fill="FFFFFF"/>
        <w:rPr>
          <w:lang w:val="en-US"/>
        </w:rPr>
      </w:pPr>
      <w:bookmarkStart w:id="5658" w:name="_Toc318198953"/>
      <w:r>
        <w:rPr>
          <w:lang w:val="en-US"/>
        </w:rPr>
        <w:t xml:space="preserve">Figure </w:t>
      </w:r>
      <w:r>
        <w:fldChar w:fldCharType="begin"/>
      </w:r>
      <w:r>
        <w:rPr>
          <w:lang w:val="en-US"/>
        </w:rPr>
        <w:instrText xml:space="preserve"> SEQ Figure \* ARABIC </w:instrText>
      </w:r>
      <w:r>
        <w:fldChar w:fldCharType="separate"/>
      </w:r>
      <w:r w:rsidR="00394DDE">
        <w:rPr>
          <w:noProof/>
          <w:lang w:val="en-US"/>
        </w:rPr>
        <w:t>19</w:t>
      </w:r>
      <w:r>
        <w:fldChar w:fldCharType="end"/>
      </w:r>
      <w:r>
        <w:rPr>
          <w:lang w:val="en-US"/>
        </w:rPr>
        <w:t xml:space="preserve"> Backplane</w:t>
      </w:r>
      <w:bookmarkEnd w:id="5658"/>
    </w:p>
    <w:p w:rsidR="00B76BC5" w:rsidRDefault="00D85BFC">
      <w:pPr>
        <w:pStyle w:val="Caption"/>
        <w:framePr w:w="2026" w:h="436" w:hSpace="180" w:wrap="around" w:vAnchor="text" w:hAnchor="page" w:x="5431" w:y="8233"/>
        <w:shd w:val="solid" w:color="FFFFFF" w:fill="FFFFFF"/>
        <w:jc w:val="right"/>
        <w:rPr>
          <w:lang w:val="en-US"/>
        </w:rPr>
      </w:pPr>
      <w:bookmarkStart w:id="5659" w:name="_Toc318198954"/>
      <w:r>
        <w:rPr>
          <w:lang w:val="en-US"/>
        </w:rPr>
        <w:t xml:space="preserve">Figure </w:t>
      </w:r>
      <w:r>
        <w:fldChar w:fldCharType="begin"/>
      </w:r>
      <w:r>
        <w:rPr>
          <w:lang w:val="en-US"/>
        </w:rPr>
        <w:instrText xml:space="preserve"> SEQ Figure \* ARABIC </w:instrText>
      </w:r>
      <w:r>
        <w:fldChar w:fldCharType="separate"/>
      </w:r>
      <w:r w:rsidR="00394DDE">
        <w:rPr>
          <w:noProof/>
          <w:lang w:val="en-US"/>
        </w:rPr>
        <w:t>20</w:t>
      </w:r>
      <w:r>
        <w:fldChar w:fldCharType="end"/>
      </w:r>
      <w:r>
        <w:rPr>
          <w:lang w:val="en-US"/>
        </w:rPr>
        <w:t xml:space="preserve"> </w:t>
      </w:r>
      <w:proofErr w:type="gramStart"/>
      <w:r>
        <w:rPr>
          <w:lang w:val="en-US"/>
        </w:rPr>
        <w:t>Backplane</w:t>
      </w:r>
      <w:proofErr w:type="gramEnd"/>
      <w:r>
        <w:rPr>
          <w:lang w:val="en-US"/>
        </w:rPr>
        <w:br/>
        <w:t xml:space="preserve">(first 5 </w:t>
      </w:r>
      <w:proofErr w:type="spellStart"/>
      <w:r>
        <w:rPr>
          <w:lang w:val="en-US"/>
        </w:rPr>
        <w:t>slots</w:t>
      </w:r>
      <w:proofErr w:type="spellEnd"/>
      <w:r>
        <w:rPr>
          <w:lang w:val="en-US"/>
        </w:rPr>
        <w:t xml:space="preserve"> from the left side)</w:t>
      </w:r>
      <w:bookmarkEnd w:id="5659"/>
    </w:p>
    <w:p w:rsidR="00B76BC5" w:rsidRDefault="00855906">
      <w:pPr>
        <w:rPr>
          <w:lang w:val="en-US"/>
        </w:rPr>
      </w:pPr>
      <w:r>
        <w:rPr>
          <w:noProof/>
          <w:lang w:val="en-US" w:eastAsia="en-US"/>
        </w:rPr>
        <mc:AlternateContent>
          <mc:Choice Requires="wpg">
            <w:drawing>
              <wp:anchor distT="0" distB="0" distL="114300" distR="114300" simplePos="0" relativeHeight="251590656" behindDoc="0" locked="0" layoutInCell="1" allowOverlap="1" wp14:anchorId="1A2F8661" wp14:editId="2C42E8D8">
                <wp:simplePos x="0" y="0"/>
                <wp:positionH relativeFrom="column">
                  <wp:posOffset>3855720</wp:posOffset>
                </wp:positionH>
                <wp:positionV relativeFrom="paragraph">
                  <wp:posOffset>2470150</wp:posOffset>
                </wp:positionV>
                <wp:extent cx="4436110" cy="3595370"/>
                <wp:effectExtent l="0" t="3175" r="4445" b="1905"/>
                <wp:wrapNone/>
                <wp:docPr id="564"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6110" cy="3595370"/>
                          <a:chOff x="2112" y="6631"/>
                          <a:chExt cx="8381" cy="6397"/>
                        </a:xfrm>
                      </wpg:grpSpPr>
                      <pic:pic xmlns:pic="http://schemas.openxmlformats.org/drawingml/2006/picture">
                        <pic:nvPicPr>
                          <pic:cNvPr id="565" name="Picture 815" descr="pix\DSCN134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112" y="6631"/>
                            <a:ext cx="7095" cy="5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6" name="Line 816"/>
                        <wps:cNvCnPr/>
                        <wps:spPr bwMode="auto">
                          <a:xfrm>
                            <a:off x="4125" y="11520"/>
                            <a:ext cx="3840" cy="1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7" name="Line 817"/>
                        <wps:cNvCnPr/>
                        <wps:spPr bwMode="auto">
                          <a:xfrm>
                            <a:off x="5415" y="11550"/>
                            <a:ext cx="3285" cy="6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8" name="Text Box 818"/>
                        <wps:cNvSpPr txBox="1">
                          <a:spLocks noChangeArrowheads="1"/>
                        </wps:cNvSpPr>
                        <wps:spPr bwMode="auto">
                          <a:xfrm>
                            <a:off x="7013" y="12608"/>
                            <a:ext cx="175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pStyle w:val="FootnoteText"/>
                                <w:rPr>
                                  <w:szCs w:val="24"/>
                                  <w:lang w:val="en-US"/>
                                </w:rPr>
                              </w:pPr>
                              <w:r>
                                <w:rPr>
                                  <w:szCs w:val="24"/>
                                  <w:lang w:val="en-US"/>
                                </w:rPr>
                                <w:t>24V connector</w:t>
                              </w:r>
                            </w:p>
                          </w:txbxContent>
                        </wps:txbx>
                        <wps:bodyPr rot="0" vert="horz" wrap="square" lIns="0" tIns="45720" rIns="91440" bIns="45720" anchor="t" anchorCtr="0" upright="1">
                          <a:noAutofit/>
                        </wps:bodyPr>
                      </wps:wsp>
                      <wps:wsp>
                        <wps:cNvPr id="569" name="Text Box 819"/>
                        <wps:cNvSpPr txBox="1">
                          <a:spLocks noChangeArrowheads="1"/>
                        </wps:cNvSpPr>
                        <wps:spPr bwMode="auto">
                          <a:xfrm>
                            <a:off x="7958" y="12158"/>
                            <a:ext cx="1755"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pStyle w:val="FootnoteText"/>
                                <w:rPr>
                                  <w:szCs w:val="24"/>
                                  <w:lang w:val="en-US"/>
                                </w:rPr>
                              </w:pPr>
                              <w:r>
                                <w:rPr>
                                  <w:szCs w:val="24"/>
                                  <w:lang w:val="en-US"/>
                                </w:rPr>
                                <w:t>HV connector</w:t>
                              </w:r>
                            </w:p>
                          </w:txbxContent>
                        </wps:txbx>
                        <wps:bodyPr rot="0" vert="horz" wrap="square" lIns="0" tIns="45720" rIns="91440" bIns="45720" anchor="t" anchorCtr="0" upright="1">
                          <a:noAutofit/>
                        </wps:bodyPr>
                      </wps:wsp>
                      <wps:wsp>
                        <wps:cNvPr id="570" name="Line 820"/>
                        <wps:cNvCnPr/>
                        <wps:spPr bwMode="auto">
                          <a:xfrm>
                            <a:off x="6780" y="10560"/>
                            <a:ext cx="20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1" name="Line 821"/>
                        <wps:cNvCnPr/>
                        <wps:spPr bwMode="auto">
                          <a:xfrm>
                            <a:off x="6780" y="9675"/>
                            <a:ext cx="20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2" name="Line 822"/>
                        <wps:cNvCnPr/>
                        <wps:spPr bwMode="auto">
                          <a:xfrm>
                            <a:off x="6780" y="8775"/>
                            <a:ext cx="20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3" name="Line 823"/>
                        <wps:cNvCnPr/>
                        <wps:spPr bwMode="auto">
                          <a:xfrm>
                            <a:off x="6780" y="7950"/>
                            <a:ext cx="20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4" name="Line 824"/>
                        <wps:cNvCnPr/>
                        <wps:spPr bwMode="auto">
                          <a:xfrm>
                            <a:off x="6780" y="7125"/>
                            <a:ext cx="20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5" name="Text Box 825"/>
                        <wps:cNvSpPr txBox="1">
                          <a:spLocks noChangeArrowheads="1"/>
                        </wps:cNvSpPr>
                        <wps:spPr bwMode="auto">
                          <a:xfrm>
                            <a:off x="8933" y="10223"/>
                            <a:ext cx="1560"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pStyle w:val="BodyText"/>
                              </w:pPr>
                              <w:r>
                                <w:t>Connector for indicator card</w:t>
                              </w:r>
                            </w:p>
                          </w:txbxContent>
                        </wps:txbx>
                        <wps:bodyPr rot="0" vert="horz" wrap="square" lIns="0" tIns="45720" rIns="91440" bIns="45720" anchor="t" anchorCtr="0" upright="1">
                          <a:noAutofit/>
                        </wps:bodyPr>
                      </wps:wsp>
                      <wps:wsp>
                        <wps:cNvPr id="768" name="Text Box 826"/>
                        <wps:cNvSpPr txBox="1">
                          <a:spLocks noChangeArrowheads="1"/>
                        </wps:cNvSpPr>
                        <wps:spPr bwMode="auto">
                          <a:xfrm>
                            <a:off x="8933" y="9293"/>
                            <a:ext cx="1515"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pStyle w:val="BodyText"/>
                              </w:pPr>
                              <w:r>
                                <w:t>Connector for DCM card</w:t>
                              </w:r>
                            </w:p>
                          </w:txbxContent>
                        </wps:txbx>
                        <wps:bodyPr rot="0" vert="horz" wrap="square" lIns="0" tIns="45720" rIns="91440" bIns="45720" anchor="t" anchorCtr="0" upright="1">
                          <a:noAutofit/>
                        </wps:bodyPr>
                      </wps:wsp>
                      <wps:wsp>
                        <wps:cNvPr id="769" name="Text Box 827"/>
                        <wps:cNvSpPr txBox="1">
                          <a:spLocks noChangeArrowheads="1"/>
                        </wps:cNvSpPr>
                        <wps:spPr bwMode="auto">
                          <a:xfrm>
                            <a:off x="8933" y="8438"/>
                            <a:ext cx="1515"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r>
                                <w:rPr>
                                  <w:sz w:val="20"/>
                                  <w:lang w:val="en-US"/>
                                </w:rPr>
                                <w:t>Connector for 1</w:t>
                              </w:r>
                              <w:r>
                                <w:rPr>
                                  <w:sz w:val="20"/>
                                  <w:vertAlign w:val="superscript"/>
                                  <w:lang w:val="en-US"/>
                                </w:rPr>
                                <w:t>st</w:t>
                              </w:r>
                              <w:r>
                                <w:rPr>
                                  <w:sz w:val="20"/>
                                  <w:lang w:val="en-US"/>
                                </w:rPr>
                                <w:t xml:space="preserve"> FEB card</w:t>
                              </w:r>
                            </w:p>
                          </w:txbxContent>
                        </wps:txbx>
                        <wps:bodyPr rot="0" vert="horz" wrap="square" lIns="0" tIns="45720" rIns="91440" bIns="45720" anchor="t" anchorCtr="0" upright="1">
                          <a:noAutofit/>
                        </wps:bodyPr>
                      </wps:wsp>
                      <wps:wsp>
                        <wps:cNvPr id="770" name="Text Box 828"/>
                        <wps:cNvSpPr txBox="1">
                          <a:spLocks noChangeArrowheads="1"/>
                        </wps:cNvSpPr>
                        <wps:spPr bwMode="auto">
                          <a:xfrm>
                            <a:off x="8933" y="7613"/>
                            <a:ext cx="1515"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r>
                                <w:rPr>
                                  <w:sz w:val="20"/>
                                  <w:lang w:val="en-US"/>
                                </w:rPr>
                                <w:t>Connector for 2</w:t>
                              </w:r>
                              <w:r>
                                <w:rPr>
                                  <w:sz w:val="20"/>
                                  <w:vertAlign w:val="superscript"/>
                                  <w:lang w:val="en-US"/>
                                </w:rPr>
                                <w:t>nd</w:t>
                              </w:r>
                              <w:r>
                                <w:rPr>
                                  <w:sz w:val="20"/>
                                  <w:lang w:val="en-US"/>
                                </w:rPr>
                                <w:t xml:space="preserve"> FEB card</w:t>
                              </w:r>
                            </w:p>
                          </w:txbxContent>
                        </wps:txbx>
                        <wps:bodyPr rot="0" vert="horz" wrap="square" lIns="0" tIns="45720" rIns="91440" bIns="45720" anchor="t" anchorCtr="0" upright="1">
                          <a:noAutofit/>
                        </wps:bodyPr>
                      </wps:wsp>
                      <wps:wsp>
                        <wps:cNvPr id="771" name="Text Box 829"/>
                        <wps:cNvSpPr txBox="1">
                          <a:spLocks noChangeArrowheads="1"/>
                        </wps:cNvSpPr>
                        <wps:spPr bwMode="auto">
                          <a:xfrm>
                            <a:off x="8933" y="6743"/>
                            <a:ext cx="1515"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r>
                                <w:rPr>
                                  <w:sz w:val="20"/>
                                  <w:lang w:val="en-US"/>
                                </w:rPr>
                                <w:t>Connector for 3</w:t>
                              </w:r>
                              <w:r>
                                <w:rPr>
                                  <w:sz w:val="20"/>
                                  <w:vertAlign w:val="superscript"/>
                                  <w:lang w:val="en-US"/>
                                </w:rPr>
                                <w:t>rd</w:t>
                              </w:r>
                              <w:r>
                                <w:rPr>
                                  <w:sz w:val="20"/>
                                  <w:lang w:val="en-US"/>
                                </w:rPr>
                                <w:t xml:space="preserve"> FEB card</w:t>
                              </w:r>
                            </w:p>
                          </w:txbxContent>
                        </wps:txbx>
                        <wps:bodyPr rot="0" vert="horz" wrap="square" lIns="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14" o:spid="_x0000_s1107" style="position:absolute;margin-left:303.6pt;margin-top:194.5pt;width:349.3pt;height:283.1pt;z-index:251590656" coordorigin="2112,6631" coordsize="8381,6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">
                <v:shape id="Picture 815" o:spid="_x0000_s1108" type="#_x0000_t75" alt="pix\DSCN1342.JPG" style="position:absolute;left:2112;top:6631;width:7095;height:5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gi/3DAAAA3AAAAA8AAABkcnMvZG93bnJldi54bWxEj8FqwzAQRO+B/IPYQm+J7NKE4EQxIdDS&#10;q51A29vW2tii1spIquP+fVUI5DjMzBtmV062FyP5YBwryJcZCOLGacOtgvPpZbEBESKyxt4xKfil&#10;AOV+Ptthod2VKxrr2IoE4VCggi7GoZAyNB1ZDEs3ECfv4rzFmKRvpfZ4TXDby6csW0uLhtNChwMd&#10;O2q+6x+rYMPVuz88fxjOHY1fr9rT5+CVenyYDlsQkaZ4D9/ab1rBar2C/zPpCMj9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CL/cMAAADcAAAADwAAAAAAAAAAAAAAAACf&#10;AgAAZHJzL2Rvd25yZXYueG1sUEsFBgAAAAAEAAQA9wAAAI8DAAAAAA==&#10;">
                  <v:imagedata r:id="rId70" o:title="DSCN1342"/>
                </v:shape>
                <v:line id="Line 816" o:spid="_x0000_s1109" style="position:absolute;visibility:visible;mso-wrap-style:square" from="4125,11520" to="7965,12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x0iMcAAADcAAAADwAAAGRycy9kb3ducmV2LnhtbESPQUsDMRSE74L/ITzBm82qGGTbtBRF&#10;aHsobRXs8XXz3F3dvCxJurv++6ZQ6HGYmW+YyWywjejIh9qxhsdRBoK4cKbmUsPX58fDK4gQkQ02&#10;jknDPwWYTW9vJpgb1/OWul0sRYJwyFFDFWObSxmKiiyGkWuJk/fjvMWYpC+l8dgnuG3kU5YpabHm&#10;tFBhS28VFX+7o9Wwft6obr5cLYbvpToU79vD/rf3Wt/fDfMxiEhDvIYv7YXR8KIUnM+kIyCn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DHSIxwAAANwAAAAPAAAAAAAA&#10;AAAAAAAAAKECAABkcnMvZG93bnJldi54bWxQSwUGAAAAAAQABAD5AAAAlQMAAAAA&#10;"/>
                <v:line id="Line 817" o:spid="_x0000_s1110" style="position:absolute;visibility:visible;mso-wrap-style:square" from="5415,11550" to="8700,12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DRE8cAAADcAAAADwAAAGRycy9kb3ducmV2LnhtbESPQWvCQBSE74L/YXlCb7ppi2lJXUVa&#10;CtqDqC20x2f2NYlm34bdNUn/vSsIPQ4z8w0zW/SmFi05X1lWcD9JQBDnVldcKPj6fB8/g/ABWWNt&#10;mRT8kYfFfDiYYaZtxztq96EQEcI+QwVlCE0mpc9LMugntiGO3q91BkOUrpDaYRfhppYPSZJKgxXH&#10;hRIbei0pP+3PRsHmcZu2y/XHqv9ep4f8bXf4OXZOqbtRv3wBEagP/+Fbe6UVTNM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QNETxwAAANwAAAAPAAAAAAAA&#10;AAAAAAAAAKECAABkcnMvZG93bnJldi54bWxQSwUGAAAAAAQABAD5AAAAlQMAAAAA&#10;"/>
                <v:shape id="Text Box 818" o:spid="_x0000_s1111" type="#_x0000_t202" style="position:absolute;left:7013;top:12608;width:175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qKcIA&#10;AADcAAAADwAAAGRycy9kb3ducmV2LnhtbERP3WrCMBS+F3yHcATvbLoNZesaRQRhOiZO+wBnzVlT&#10;1px0TbTd2y8Xgpcf33++GmwjrtT52rGChyQFQVw6XXOloDhvZ88gfEDW2DgmBX/kYbUcj3LMtOv5&#10;k66nUIkYwj5DBSaENpPSl4Ys+sS1xJH7dp3FEGFXSd1hH8NtIx/TdCEt1hwbDLa0MVT+nC5Wwcf2&#10;8L57GfbnL6z3vfs9PhWmZ6Wmk2H9CiLQEO7im/tNK5gv4tp4Jh4B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OopwgAAANwAAAAPAAAAAAAAAAAAAAAAAJgCAABkcnMvZG93&#10;bnJldi54bWxQSwUGAAAAAAQABAD1AAAAhwMAAAAA&#10;" filled="f" stroked="f">
                  <v:textbox inset="0">
                    <w:txbxContent>
                      <w:p w:rsidR="00D05903" w:rsidRDefault="00D05903">
                        <w:pPr>
                          <w:pStyle w:val="FootnoteText"/>
                          <w:rPr>
                            <w:szCs w:val="24"/>
                            <w:lang w:val="en-US"/>
                          </w:rPr>
                        </w:pPr>
                        <w:r>
                          <w:rPr>
                            <w:szCs w:val="24"/>
                            <w:lang w:val="en-US"/>
                          </w:rPr>
                          <w:t>24V connector</w:t>
                        </w:r>
                      </w:p>
                    </w:txbxContent>
                  </v:textbox>
                </v:shape>
                <v:shape id="Text Box 819" o:spid="_x0000_s1112" type="#_x0000_t202" style="position:absolute;left:7958;top:12158;width:175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RPssQA&#10;AADcAAAADwAAAGRycy9kb3ducmV2LnhtbESP0WoCMRRE3wX/IVzBt5q1otStUaQgqMXSqh9wu7lu&#10;Fjc36ya66983QsHHYWbOMLNFa0txo9oXjhUMBwkI4szpgnMFx8Pq5Q2ED8gaS8ek4E4eFvNuZ4ap&#10;dg3/0G0fchEh7FNUYEKoUil9ZsiiH7iKOHonV1sMUda51DU2EW5L+ZokE2mx4LhgsKIPQ9l5f7UK&#10;dquvz8203R5+sdg27vI9OpqGler32uU7iEBteIb/22utYDyZwuNMP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ET7LEAAAA3AAAAA8AAAAAAAAAAAAAAAAAmAIAAGRycy9k&#10;b3ducmV2LnhtbFBLBQYAAAAABAAEAPUAAACJAwAAAAA=&#10;" filled="f" stroked="f">
                  <v:textbox inset="0">
                    <w:txbxContent>
                      <w:p w:rsidR="00D05903" w:rsidRDefault="00D05903">
                        <w:pPr>
                          <w:pStyle w:val="FootnoteText"/>
                          <w:rPr>
                            <w:szCs w:val="24"/>
                            <w:lang w:val="en-US"/>
                          </w:rPr>
                        </w:pPr>
                        <w:r>
                          <w:rPr>
                            <w:szCs w:val="24"/>
                            <w:lang w:val="en-US"/>
                          </w:rPr>
                          <w:t>HV connector</w:t>
                        </w:r>
                      </w:p>
                    </w:txbxContent>
                  </v:textbox>
                </v:shape>
                <v:line id="Line 820" o:spid="_x0000_s1113" style="position:absolute;visibility:visible;mso-wrap-style:square" from="6780,10560" to="8865,10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DfusQAAADcAAAADwAAAGRycy9kb3ducmV2LnhtbERPz2vCMBS+D/wfwht4m+km60ZnFHEI&#10;usNQN9Djs3lrq81LSWJb/3tzGHj8+H5PZr2pRUvOV5YVPI8SEMS51RUXCn5/lk/vIHxA1lhbJgVX&#10;8jCbDh4mmGnb8ZbaXShEDGGfoYIyhCaT0uclGfQj2xBH7s86gyFCV0jtsIvhppYvSZJKgxXHhhIb&#10;WpSUn3cXo+B7vEnb+fpr1e/X6TH/3B4Pp84pNXzs5x8gAvXhLv53r7SC17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cN+6xAAAANwAAAAPAAAAAAAAAAAA&#10;AAAAAKECAABkcnMvZG93bnJldi54bWxQSwUGAAAAAAQABAD5AAAAkgMAAAAA&#10;"/>
                <v:line id="Line 821" o:spid="_x0000_s1114" style="position:absolute;visibility:visible;mso-wrap-style:square" from="6780,9675" to="8865,9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x6IccAAADcAAAADwAAAGRycy9kb3ducmV2LnhtbESPQWvCQBSE74X+h+UVeqsbLaYluopY&#10;CtpDUVtoj8/sM4lm34bdNUn/vSsUPA4z8w0znfemFi05X1lWMBwkIIhzqysuFHx/vT+9gvABWWNt&#10;mRT8kYf57P5uipm2HW+p3YVCRAj7DBWUITSZlD4vyaAf2IY4egfrDIYoXSG1wy7CTS1HSZJKgxXH&#10;hRIbWpaUn3Zno+DzeZO2i/XHqv9Zp/v8bbv/PXZOqceHfjEBEagPt/B/e6UVjF+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PHohxwAAANwAAAAPAAAAAAAA&#10;AAAAAAAAAKECAABkcnMvZG93bnJldi54bWxQSwUGAAAAAAQABAD5AAAAlQMAAAAA&#10;"/>
                <v:line id="Line 822" o:spid="_x0000_s1115" style="position:absolute;visibility:visible;mso-wrap-style:square" from="6780,8775" to="8865,8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7kVscAAADcAAAADwAAAGRycy9kb3ducmV2LnhtbESPQWvCQBSE7wX/w/IKvdVNLU0luoq0&#10;FLSHolbQ4zP7TGKzb8PuNkn/vSsUPA4z8w0znfemFi05X1lW8DRMQBDnVldcKNh9fzyOQfiArLG2&#10;TAr+yMN8NribYqZtxxtqt6EQEcI+QwVlCE0mpc9LMuiHtiGO3sk6gyFKV0jtsItwU8tRkqTSYMVx&#10;ocSG3krKf7a/RsHX8zptF6vPZb9fpcf8fXM8nDun1MN9v5iACNSHW/i/vdQKXl5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7uRWxwAAANwAAAAPAAAAAAAA&#10;AAAAAAAAAKECAABkcnMvZG93bnJldi54bWxQSwUGAAAAAAQABAD5AAAAlQMAAAAA&#10;"/>
                <v:line id="Line 823" o:spid="_x0000_s1116" style="position:absolute;visibility:visible;mso-wrap-style:square" from="6780,7950" to="8865,7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JBzccAAADcAAAADwAAAGRycy9kb3ducmV2LnhtbESPQWvCQBSE7wX/w/IKvdVNK00luoq0&#10;FLSHolbQ4zP7TGKzb8PuNkn/vSsUPA4z8w0znfemFi05X1lW8DRMQBDnVldcKNh9fzyOQfiArLG2&#10;TAr+yMN8NribYqZtxxtqt6EQEcI+QwVlCE0mpc9LMuiHtiGO3sk6gyFKV0jtsItwU8vnJEmlwYrj&#10;QokNvZWU/2x/jYKv0TptF6vPZb9fpcf8fXM8nDun1MN9v5iACNSHW/i/vdQKXl5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okHNxwAAANwAAAAPAAAAAAAA&#10;AAAAAAAAAKECAABkcnMvZG93bnJldi54bWxQSwUGAAAAAAQABAD5AAAAlQMAAAAA&#10;"/>
                <v:line id="Line 824" o:spid="_x0000_s1117" style="position:absolute;visibility:visible;mso-wrap-style:square" from="6780,7125" to="8865,7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vZuccAAADcAAAADwAAAGRycy9kb3ducmV2LnhtbESPT0vDQBTE70K/w/IEb3bjvyix21Ja&#10;Co0HMVVoj6/ZZ5KafRt21yR++64geBxm5jfMbDGaVvTkfGNZwc00AUFcWt1wpeDjfXP9BMIHZI2t&#10;ZVLwQx4W88nFDDNtBy6o34VKRAj7DBXUIXSZlL6syaCf2o44ep/WGQxRukpqh0OEm1beJkkqDTYc&#10;F2rsaFVT+bX7Ngpe797Sfpm/bMd9nh7LdXE8nAan1NXluHwGEWgM/+G/9lYreHi8h9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S9m5xwAAANwAAAAPAAAAAAAA&#10;AAAAAAAAAKECAABkcnMvZG93bnJldi54bWxQSwUGAAAAAAQABAD5AAAAlQMAAAAA&#10;"/>
                <v:shape id="Text Box 825" o:spid="_x0000_s1118" type="#_x0000_t202" style="position:absolute;left:8933;top:10223;width:1560;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TasUA&#10;AADcAAAADwAAAGRycy9kb3ducmV2LnhtbESP0WrCQBRE3wv+w3KFvpmNLWpNXaUIQrW0WPUDrtnb&#10;bDB7N2a3Jv59VxD6OMzMGWa26GwlLtT40rGCYZKCIM6dLrlQcNivBi8gfEDWWDkmBVfysJj3HmaY&#10;adfyN112oRARwj5DBSaEOpPS54Ys+sTVxNH7cY3FEGVTSN1gG+G2kk9pOpYWS44LBmtaGspPu1+r&#10;4HP19bGedpv9EctN687b54NpWanHfvf2CiJQF/7D9/a7VjCajOB2Jh4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0NNqxQAAANwAAAAPAAAAAAAAAAAAAAAAAJgCAABkcnMv&#10;ZG93bnJldi54bWxQSwUGAAAAAAQABAD1AAAAigMAAAAA&#10;" filled="f" stroked="f">
                  <v:textbox inset="0">
                    <w:txbxContent>
                      <w:p w:rsidR="00D05903" w:rsidRDefault="00D05903">
                        <w:pPr>
                          <w:pStyle w:val="BodyText"/>
                        </w:pPr>
                        <w:r>
                          <w:t>Connector for indicator card</w:t>
                        </w:r>
                      </w:p>
                    </w:txbxContent>
                  </v:textbox>
                </v:shape>
                <v:shape id="Text Box 826" o:spid="_x0000_s1119" type="#_x0000_t202" style="position:absolute;left:8933;top:9293;width:1515;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yEyMEA&#10;AADcAAAADwAAAGRycy9kb3ducmV2LnhtbERP3WrCMBS+H/gO4Qi7W9M50FmNIoIwFcWpD3Bsjk1Z&#10;c1KbzNa3NxeDXX58/9N5Zytxp8aXjhW8JykI4tzpkgsF59Pq7ROED8gaK8ek4EEe5rPeyxQz7Vr+&#10;pvsxFCKGsM9QgQmhzqT0uSGLPnE1ceSurrEYImwKqRtsY7it5CBNh9JiybHBYE1LQ/nP8dcq2K32&#10;2/W425wuWG5adzt8nE3LSr32u8UERKAu/Iv/3F9awWgY18Yz8Qj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MhMjBAAAA3AAAAA8AAAAAAAAAAAAAAAAAmAIAAGRycy9kb3du&#10;cmV2LnhtbFBLBQYAAAAABAAEAPUAAACGAwAAAAA=&#10;" filled="f" stroked="f">
                  <v:textbox inset="0">
                    <w:txbxContent>
                      <w:p w:rsidR="00D05903" w:rsidRDefault="00D05903">
                        <w:pPr>
                          <w:pStyle w:val="BodyText"/>
                        </w:pPr>
                        <w:r>
                          <w:t>Connector for DCM card</w:t>
                        </w:r>
                      </w:p>
                    </w:txbxContent>
                  </v:textbox>
                </v:shape>
                <v:shape id="Text Box 827" o:spid="_x0000_s1120" type="#_x0000_t202" style="position:absolute;left:8933;top:8438;width:1515;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AhU8UA&#10;AADcAAAADwAAAGRycy9kb3ducmV2LnhtbESP3WoCMRSE7wu+QziCdzVrBVu3RpGC4A+KVR/gdHPc&#10;LG5O1k1017c3hUIvh5n5hpnMWluKO9W+cKxg0E9AEGdOF5wrOB0Xrx8gfEDWWDomBQ/yMJt2XiaY&#10;atfwN90PIRcRwj5FBSaEKpXSZ4Ys+r6riKN3drXFEGWdS11jE+G2lG9JMpIWC44LBiv6MpRdDjer&#10;YLvYbVbjdn38wWLduOt+eDINK9XrtvNPEIHa8B/+ay+1gvfRGH7PxCM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CFTxQAAANwAAAAPAAAAAAAAAAAAAAAAAJgCAABkcnMv&#10;ZG93bnJldi54bWxQSwUGAAAAAAQABAD1AAAAigMAAAAA&#10;" filled="f" stroked="f">
                  <v:textbox inset="0">
                    <w:txbxContent>
                      <w:p w:rsidR="00D05903" w:rsidRDefault="00D05903">
                        <w:pPr>
                          <w:rPr>
                            <w:sz w:val="20"/>
                            <w:lang w:val="en-US"/>
                          </w:rPr>
                        </w:pPr>
                        <w:r>
                          <w:rPr>
                            <w:sz w:val="20"/>
                            <w:lang w:val="en-US"/>
                          </w:rPr>
                          <w:t>Connector for 1</w:t>
                        </w:r>
                        <w:r>
                          <w:rPr>
                            <w:sz w:val="20"/>
                            <w:vertAlign w:val="superscript"/>
                            <w:lang w:val="en-US"/>
                          </w:rPr>
                          <w:t>st</w:t>
                        </w:r>
                        <w:r>
                          <w:rPr>
                            <w:sz w:val="20"/>
                            <w:lang w:val="en-US"/>
                          </w:rPr>
                          <w:t xml:space="preserve"> FEB card</w:t>
                        </w:r>
                      </w:p>
                    </w:txbxContent>
                  </v:textbox>
                </v:shape>
                <v:shape id="Text Box 828" o:spid="_x0000_s1121" type="#_x0000_t202" style="position:absolute;left:8933;top:7613;width:1515;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MeE8IA&#10;AADcAAAADwAAAGRycy9kb3ducmV2LnhtbERP3WrCMBS+F3yHcATvbLoNdOsaRQRhOiZO+wBnzVlT&#10;1px0TbTd2y8Xgpcf33++GmwjrtT52rGChyQFQVw6XXOloDhvZ88gfEDW2DgmBX/kYbUcj3LMtOv5&#10;k66nUIkYwj5DBSaENpPSl4Ys+sS1xJH7dp3FEGFXSd1hH8NtIx/TdC4t1hwbDLa0MVT+nC5Wwcf2&#10;8L57GfbnL6z3vfs9PhWmZ6Wmk2H9CiLQEO7im/tNK1gs4vx4Jh4B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Yx4TwgAAANwAAAAPAAAAAAAAAAAAAAAAAJgCAABkcnMvZG93&#10;bnJldi54bWxQSwUGAAAAAAQABAD1AAAAhwMAAAAA&#10;" filled="f" stroked="f">
                  <v:textbox inset="0">
                    <w:txbxContent>
                      <w:p w:rsidR="00D05903" w:rsidRDefault="00D05903">
                        <w:pPr>
                          <w:rPr>
                            <w:sz w:val="20"/>
                            <w:lang w:val="en-US"/>
                          </w:rPr>
                        </w:pPr>
                        <w:r>
                          <w:rPr>
                            <w:sz w:val="20"/>
                            <w:lang w:val="en-US"/>
                          </w:rPr>
                          <w:t>Connector for 2</w:t>
                        </w:r>
                        <w:r>
                          <w:rPr>
                            <w:sz w:val="20"/>
                            <w:vertAlign w:val="superscript"/>
                            <w:lang w:val="en-US"/>
                          </w:rPr>
                          <w:t>nd</w:t>
                        </w:r>
                        <w:r>
                          <w:rPr>
                            <w:sz w:val="20"/>
                            <w:lang w:val="en-US"/>
                          </w:rPr>
                          <w:t xml:space="preserve"> FEB card</w:t>
                        </w:r>
                      </w:p>
                    </w:txbxContent>
                  </v:textbox>
                </v:shape>
                <v:shape id="_x0000_s1122" type="#_x0000_t202" style="position:absolute;left:8933;top:6743;width:1515;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7iMUA&#10;AADcAAAADwAAAGRycy9kb3ducmV2LnhtbESP3WoCMRSE7wXfIZyCdzVrBbWrUaQgqMVSfx7gdHPc&#10;LN2crJvorm/fCAUvh5n5hpktWluKG9W+cKxg0E9AEGdOF5wrOB1XrxMQPiBrLB2Tgjt5WMy7nRmm&#10;2jW8p9sh5CJC2KeowIRQpVL6zJBF33cVcfTOrrYYoqxzqWtsItyW8i1JRtJiwXHBYEUfhrLfw9Uq&#10;2K2+Pjfv7fb4g8W2cZfv4ck0rFTvpV1OQQRqwzP8315rBePxAB5n4h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7uIxQAAANwAAAAPAAAAAAAAAAAAAAAAAJgCAABkcnMv&#10;ZG93bnJldi54bWxQSwUGAAAAAAQABAD1AAAAigMAAAAA&#10;" filled="f" stroked="f">
                  <v:textbox inset="0">
                    <w:txbxContent>
                      <w:p w:rsidR="00D05903" w:rsidRDefault="00D05903">
                        <w:pPr>
                          <w:rPr>
                            <w:sz w:val="20"/>
                            <w:lang w:val="en-US"/>
                          </w:rPr>
                        </w:pPr>
                        <w:r>
                          <w:rPr>
                            <w:sz w:val="20"/>
                            <w:lang w:val="en-US"/>
                          </w:rPr>
                          <w:t>Connector for 3</w:t>
                        </w:r>
                        <w:r>
                          <w:rPr>
                            <w:sz w:val="20"/>
                            <w:vertAlign w:val="superscript"/>
                            <w:lang w:val="en-US"/>
                          </w:rPr>
                          <w:t>rd</w:t>
                        </w:r>
                        <w:r>
                          <w:rPr>
                            <w:sz w:val="20"/>
                            <w:lang w:val="en-US"/>
                          </w:rPr>
                          <w:t xml:space="preserve"> FEB card</w:t>
                        </w:r>
                      </w:p>
                    </w:txbxContent>
                  </v:textbox>
                </v:shape>
              </v:group>
            </w:pict>
          </mc:Fallback>
        </mc:AlternateContent>
      </w:r>
      <w:r>
        <w:rPr>
          <w:noProof/>
          <w:sz w:val="20"/>
          <w:lang w:val="en-US" w:eastAsia="en-US"/>
        </w:rPr>
        <w:drawing>
          <wp:inline distT="0" distB="0" distL="0" distR="0" wp14:anchorId="1DEB6363" wp14:editId="6A509A4A">
            <wp:extent cx="5796280" cy="2495550"/>
            <wp:effectExtent l="19050" t="19050" r="13970" b="19050"/>
            <wp:docPr id="813" name="Picture 813" descr="pix\DSCN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pix\DSCN1340.JPG"/>
                    <pic:cNvPicPr>
                      <a:picLocks noChangeAspect="1" noChangeArrowheads="1"/>
                    </pic:cNvPicPr>
                  </pic:nvPicPr>
                  <pic:blipFill>
                    <a:blip r:embed="rId71" cstate="print">
                      <a:extLst>
                        <a:ext uri="{28A0092B-C50C-407E-A947-70E740481C1C}">
                          <a14:useLocalDpi xmlns:a14="http://schemas.microsoft.com/office/drawing/2010/main" val="0"/>
                        </a:ext>
                      </a:extLst>
                    </a:blip>
                    <a:srcRect t="28702" b="13885"/>
                    <a:stretch>
                      <a:fillRect/>
                    </a:stretch>
                  </pic:blipFill>
                  <pic:spPr bwMode="auto">
                    <a:xfrm>
                      <a:off x="0" y="0"/>
                      <a:ext cx="5796280" cy="2495550"/>
                    </a:xfrm>
                    <a:prstGeom prst="rect">
                      <a:avLst/>
                    </a:prstGeom>
                    <a:noFill/>
                    <a:ln w="25400">
                      <a:solidFill>
                        <a:srgbClr val="FFFFFF"/>
                      </a:solidFill>
                      <a:miter lim="800000"/>
                      <a:headEnd/>
                      <a:tailEnd/>
                    </a:ln>
                  </pic:spPr>
                </pic:pic>
              </a:graphicData>
            </a:graphic>
          </wp:inline>
        </w:drawing>
      </w:r>
    </w:p>
    <w:p w:rsidR="00B76BC5" w:rsidRDefault="00B76BC5">
      <w:pPr>
        <w:rPr>
          <w:lang w:val="en-US"/>
        </w:rPr>
      </w:pPr>
    </w:p>
    <w:p w:rsidR="00B76BC5" w:rsidRDefault="00D85BFC">
      <w:pPr>
        <w:pStyle w:val="Heading2"/>
        <w:pBdr>
          <w:bottom w:val="single" w:sz="4" w:space="1" w:color="auto"/>
        </w:pBdr>
      </w:pPr>
      <w:r>
        <w:br w:type="page"/>
      </w:r>
      <w:bookmarkStart w:id="5660" w:name="_Toc318198857"/>
      <w:r>
        <w:t>Indicator Card</w:t>
      </w:r>
      <w:bookmarkEnd w:id="5660"/>
    </w:p>
    <w:p w:rsidR="00B76BC5" w:rsidRDefault="00D85BFC">
      <w:pPr>
        <w:pStyle w:val="Caption"/>
        <w:framePr w:w="1786" w:h="256" w:hSpace="180" w:wrap="around" w:vAnchor="text" w:hAnchor="page" w:x="6496" w:y="9568"/>
        <w:shd w:val="solid" w:color="FFFFFF" w:fill="FFFFFF"/>
        <w:rPr>
          <w:lang w:val="en-US"/>
        </w:rPr>
      </w:pPr>
      <w:bookmarkStart w:id="5661" w:name="_Toc318198955"/>
      <w:r>
        <w:rPr>
          <w:lang w:val="en-US"/>
        </w:rPr>
        <w:t xml:space="preserve">Figure </w:t>
      </w:r>
      <w:r>
        <w:fldChar w:fldCharType="begin"/>
      </w:r>
      <w:r>
        <w:rPr>
          <w:lang w:val="en-US"/>
        </w:rPr>
        <w:instrText xml:space="preserve"> SEQ Figure \* ARABIC </w:instrText>
      </w:r>
      <w:r>
        <w:fldChar w:fldCharType="separate"/>
      </w:r>
      <w:r w:rsidR="00394DDE">
        <w:rPr>
          <w:noProof/>
          <w:lang w:val="en-US"/>
        </w:rPr>
        <w:t>21</w:t>
      </w:r>
      <w:r>
        <w:fldChar w:fldCharType="end"/>
      </w:r>
      <w:r>
        <w:rPr>
          <w:lang w:val="en-US"/>
        </w:rPr>
        <w:t xml:space="preserve"> Indicator Card</w:t>
      </w:r>
      <w:bookmarkEnd w:id="5661"/>
    </w:p>
    <w:p w:rsidR="00B76BC5" w:rsidRDefault="00D85BFC">
      <w:pPr>
        <w:pStyle w:val="Caption"/>
        <w:framePr w:w="2671" w:h="316" w:hSpace="180" w:wrap="around" w:vAnchor="text" w:hAnchor="page" w:x="1441" w:y="6418"/>
        <w:shd w:val="solid" w:color="FFFFFF" w:fill="FFFFFF"/>
        <w:rPr>
          <w:lang w:val="en-US"/>
        </w:rPr>
      </w:pPr>
      <w:bookmarkStart w:id="5662" w:name="_Toc318198956"/>
      <w:r>
        <w:rPr>
          <w:lang w:val="en-US"/>
        </w:rPr>
        <w:t xml:space="preserve">Figure </w:t>
      </w:r>
      <w:r>
        <w:fldChar w:fldCharType="begin"/>
      </w:r>
      <w:r>
        <w:rPr>
          <w:lang w:val="en-US"/>
        </w:rPr>
        <w:instrText xml:space="preserve"> SEQ Figure \* ARABIC </w:instrText>
      </w:r>
      <w:r>
        <w:fldChar w:fldCharType="separate"/>
      </w:r>
      <w:r w:rsidR="00394DDE">
        <w:rPr>
          <w:noProof/>
          <w:lang w:val="en-US"/>
        </w:rPr>
        <w:t>22</w:t>
      </w:r>
      <w:r>
        <w:fldChar w:fldCharType="end"/>
      </w:r>
      <w:r>
        <w:rPr>
          <w:lang w:val="en-US"/>
        </w:rPr>
        <w:t xml:space="preserve"> Indicator Card</w:t>
      </w:r>
      <w:bookmarkEnd w:id="5662"/>
    </w:p>
    <w:p w:rsidR="00B76BC5" w:rsidRDefault="00B76BC5">
      <w:pPr>
        <w:rPr>
          <w:lang w:val="en-US"/>
        </w:rPr>
      </w:pPr>
    </w:p>
    <w:p w:rsidR="00B76BC5" w:rsidRDefault="00F85345">
      <w:pPr>
        <w:rPr>
          <w:ins w:id="5663" w:author="Bridget Mason" w:date="2012-02-24T12:12:00Z"/>
          <w:lang w:val="en-US"/>
        </w:rPr>
      </w:pPr>
      <w:r>
        <w:rPr>
          <w:noProof/>
          <w:sz w:val="20"/>
          <w:lang w:val="en-US" w:eastAsia="en-US"/>
        </w:rPr>
        <w:drawing>
          <wp:anchor distT="0" distB="0" distL="114300" distR="114300" simplePos="0" relativeHeight="251456509" behindDoc="0" locked="0" layoutInCell="1" allowOverlap="1" wp14:anchorId="313BF41B" wp14:editId="641086E0">
            <wp:simplePos x="0" y="0"/>
            <wp:positionH relativeFrom="column">
              <wp:posOffset>2572302</wp:posOffset>
            </wp:positionH>
            <wp:positionV relativeFrom="paragraph">
              <wp:posOffset>3118678</wp:posOffset>
            </wp:positionV>
            <wp:extent cx="3533775" cy="2552700"/>
            <wp:effectExtent l="0" t="0" r="9525" b="0"/>
            <wp:wrapNone/>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pix\DSCN1337.JPG"/>
                    <pic:cNvPicPr>
                      <a:picLocks noChangeAspect="1" noChangeArrowheads="1"/>
                    </pic:cNvPicPr>
                  </pic:nvPicPr>
                  <pic:blipFill rotWithShape="1">
                    <a:blip r:embed="rId72">
                      <a:extLst>
                        <a:ext uri="{28A0092B-C50C-407E-A947-70E740481C1C}">
                          <a14:useLocalDpi xmlns:a14="http://schemas.microsoft.com/office/drawing/2010/main" val="0"/>
                        </a:ext>
                      </a:extLst>
                    </a:blip>
                    <a:srcRect r="3385" b="6944"/>
                    <a:stretch/>
                  </pic:blipFill>
                  <pic:spPr bwMode="auto">
                    <a:xfrm>
                      <a:off x="0" y="0"/>
                      <a:ext cx="3533775"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61AA">
        <w:rPr>
          <w:noProof/>
          <w:sz w:val="20"/>
          <w:lang w:val="en-US" w:eastAsia="en-US"/>
        </w:rPr>
        <w:drawing>
          <wp:inline distT="0" distB="0" distL="0" distR="0" wp14:anchorId="69131BC2" wp14:editId="1D1CE042">
            <wp:extent cx="5172075" cy="3878580"/>
            <wp:effectExtent l="19050" t="19050" r="28575" b="2667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pix\DSCN1336.JPG"/>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5172075" cy="3878580"/>
                    </a:xfrm>
                    <a:prstGeom prst="rect">
                      <a:avLst/>
                    </a:prstGeom>
                    <a:noFill/>
                    <a:ln w="25400">
                      <a:solidFill>
                        <a:srgbClr val="FFFFFF"/>
                      </a:solidFill>
                      <a:miter lim="800000"/>
                      <a:headEnd/>
                      <a:tailEnd/>
                    </a:ln>
                  </pic:spPr>
                </pic:pic>
              </a:graphicData>
            </a:graphic>
          </wp:inline>
        </w:drawing>
      </w:r>
    </w:p>
    <w:p w:rsidR="00F85345" w:rsidRDefault="00F85345">
      <w:pPr>
        <w:rPr>
          <w:ins w:id="5664" w:author="Bridget Mason" w:date="2012-02-24T12:12:00Z"/>
          <w:lang w:val="en-US"/>
        </w:rPr>
      </w:pPr>
    </w:p>
    <w:p w:rsidR="00F85345" w:rsidRDefault="00F85345">
      <w:pPr>
        <w:rPr>
          <w:ins w:id="5665" w:author="Bridget Mason" w:date="2012-02-24T12:12:00Z"/>
          <w:lang w:val="en-US"/>
        </w:rPr>
      </w:pPr>
    </w:p>
    <w:p w:rsidR="00F85345" w:rsidRDefault="00F85345">
      <w:pPr>
        <w:rPr>
          <w:ins w:id="5666" w:author="Bridget Mason" w:date="2012-02-24T12:12:00Z"/>
          <w:lang w:val="en-US"/>
        </w:rPr>
      </w:pPr>
    </w:p>
    <w:p w:rsidR="00F85345" w:rsidRDefault="00F85345">
      <w:pPr>
        <w:rPr>
          <w:ins w:id="5667" w:author="Bridget Mason" w:date="2012-02-24T12:12:00Z"/>
          <w:lang w:val="en-US"/>
        </w:rPr>
      </w:pPr>
    </w:p>
    <w:p w:rsidR="00F85345" w:rsidRDefault="00F85345">
      <w:pPr>
        <w:rPr>
          <w:ins w:id="5668" w:author="Bridget Mason" w:date="2012-02-24T12:12:00Z"/>
          <w:lang w:val="en-US"/>
        </w:rPr>
      </w:pPr>
    </w:p>
    <w:p w:rsidR="00F85345" w:rsidRDefault="00F85345">
      <w:pPr>
        <w:rPr>
          <w:ins w:id="5669" w:author="Bridget Mason" w:date="2012-02-24T12:12:00Z"/>
          <w:lang w:val="en-US"/>
        </w:rPr>
      </w:pPr>
    </w:p>
    <w:p w:rsidR="00F85345" w:rsidRDefault="00F85345">
      <w:pPr>
        <w:rPr>
          <w:ins w:id="5670" w:author="Bridget Mason" w:date="2012-02-24T12:12:00Z"/>
          <w:lang w:val="en-US"/>
        </w:rPr>
      </w:pPr>
    </w:p>
    <w:p w:rsidR="00F85345" w:rsidRDefault="00F85345">
      <w:pPr>
        <w:rPr>
          <w:ins w:id="5671" w:author="Bridget Mason" w:date="2012-02-24T12:12:00Z"/>
          <w:lang w:val="en-US"/>
        </w:rPr>
      </w:pPr>
    </w:p>
    <w:p w:rsidR="00F85345" w:rsidRDefault="00F85345">
      <w:pPr>
        <w:rPr>
          <w:lang w:val="en-US"/>
        </w:rPr>
      </w:pPr>
    </w:p>
    <w:p w:rsidR="00B76BC5" w:rsidRDefault="00B76BC5">
      <w:pPr>
        <w:rPr>
          <w:lang w:val="en-US"/>
        </w:rPr>
      </w:pPr>
    </w:p>
    <w:p w:rsidR="00D33D06" w:rsidRDefault="00D33D06">
      <w:pPr>
        <w:rPr>
          <w:ins w:id="5672" w:author="Bridget Mason" w:date="2012-02-24T12:20:00Z"/>
        </w:rPr>
      </w:pPr>
    </w:p>
    <w:p w:rsidR="00D33D06" w:rsidRDefault="00D33D06">
      <w:pPr>
        <w:rPr>
          <w:ins w:id="5673" w:author="Bridget Mason" w:date="2012-02-24T12:20:00Z"/>
        </w:rPr>
      </w:pPr>
    </w:p>
    <w:p w:rsidR="00D33D06" w:rsidRDefault="00D33D06">
      <w:pPr>
        <w:pStyle w:val="Heading2"/>
        <w:rPr>
          <w:ins w:id="5674" w:author="Bridget Mason" w:date="2012-02-24T12:20:00Z"/>
        </w:rPr>
        <w:pPrChange w:id="5675" w:author="Bridget Mason" w:date="2012-02-24T12:21:00Z">
          <w:pPr/>
        </w:pPrChange>
      </w:pPr>
      <w:bookmarkStart w:id="5676" w:name="_Toc318198858"/>
      <w:ins w:id="5677" w:author="Bridget Mason" w:date="2012-02-24T12:21:00Z">
        <w:r>
          <w:t>DCM Card</w:t>
        </w:r>
      </w:ins>
      <w:bookmarkEnd w:id="5676"/>
    </w:p>
    <w:p w:rsidR="00B76BC5" w:rsidDel="00D33D06" w:rsidRDefault="00D85BFC">
      <w:pPr>
        <w:pStyle w:val="Heading2"/>
        <w:numPr>
          <w:ilvl w:val="0"/>
          <w:numId w:val="0"/>
        </w:numPr>
        <w:pBdr>
          <w:bottom w:val="single" w:sz="4" w:space="1" w:color="auto"/>
        </w:pBdr>
        <w:ind w:left="576"/>
        <w:rPr>
          <w:del w:id="5678" w:author="Bridget Mason" w:date="2012-02-24T12:20:00Z"/>
        </w:rPr>
        <w:pPrChange w:id="5679" w:author="Bridget Mason" w:date="2012-02-24T12:17:00Z">
          <w:pPr>
            <w:pStyle w:val="Heading2"/>
            <w:pBdr>
              <w:bottom w:val="single" w:sz="4" w:space="1" w:color="auto"/>
            </w:pBdr>
          </w:pPr>
        </w:pPrChange>
      </w:pPr>
      <w:del w:id="5680" w:author="Bridget Mason" w:date="2012-02-24T12:12:00Z">
        <w:r w:rsidDel="00F85345">
          <w:br w:type="page"/>
        </w:r>
      </w:del>
      <w:del w:id="5681" w:author="Bridget Mason" w:date="2012-02-24T12:20:00Z">
        <w:r w:rsidDel="00D33D06">
          <w:delText>DCM Card</w:delText>
        </w:r>
      </w:del>
    </w:p>
    <w:p w:rsidR="00B76BC5" w:rsidDel="00D33D06" w:rsidRDefault="00D85BFC">
      <w:pPr>
        <w:pStyle w:val="Caption"/>
        <w:framePr w:w="1381" w:h="316" w:hSpace="180" w:wrap="around" w:vAnchor="text" w:hAnchor="page" w:x="6436" w:y="9508"/>
        <w:shd w:val="solid" w:color="FFFFFF" w:fill="FFFFFF"/>
        <w:rPr>
          <w:del w:id="5682" w:author="Bridget Mason" w:date="2012-02-24T12:20:00Z"/>
          <w:lang w:val="en-US"/>
        </w:rPr>
      </w:pPr>
      <w:del w:id="5683" w:author="Bridget Mason" w:date="2012-02-24T12:20:00Z">
        <w:r w:rsidDel="00D33D06">
          <w:rPr>
            <w:lang w:val="en-US"/>
          </w:rPr>
          <w:delText xml:space="preserve">Figure </w:delText>
        </w:r>
        <w:r w:rsidDel="00D33D06">
          <w:rPr>
            <w:bCs w:val="0"/>
            <w:i w:val="0"/>
          </w:rPr>
          <w:fldChar w:fldCharType="begin"/>
        </w:r>
        <w:r w:rsidDel="00D33D06">
          <w:rPr>
            <w:lang w:val="en-US"/>
          </w:rPr>
          <w:delInstrText xml:space="preserve"> SEQ Figure \* ARABIC </w:delInstrText>
        </w:r>
        <w:r w:rsidDel="00D33D06">
          <w:rPr>
            <w:bCs w:val="0"/>
            <w:i w:val="0"/>
          </w:rPr>
          <w:fldChar w:fldCharType="separate"/>
        </w:r>
      </w:del>
      <w:del w:id="5684" w:author="Bridget Mason" w:date="2012-02-21T12:12:00Z">
        <w:r w:rsidR="004537AC" w:rsidDel="00EF52CF">
          <w:rPr>
            <w:noProof/>
            <w:lang w:val="en-US"/>
          </w:rPr>
          <w:delText>20</w:delText>
        </w:r>
      </w:del>
      <w:del w:id="5685" w:author="Bridget Mason" w:date="2012-02-24T12:20:00Z">
        <w:r w:rsidDel="00D33D06">
          <w:rPr>
            <w:bCs w:val="0"/>
            <w:i w:val="0"/>
          </w:rPr>
          <w:fldChar w:fldCharType="end"/>
        </w:r>
        <w:r w:rsidDel="00D33D06">
          <w:rPr>
            <w:lang w:val="en-US"/>
          </w:rPr>
          <w:delText xml:space="preserve"> DCM Card</w:delText>
        </w:r>
      </w:del>
    </w:p>
    <w:p w:rsidR="00B76BC5" w:rsidDel="00D33D06" w:rsidRDefault="00D85BFC">
      <w:pPr>
        <w:pStyle w:val="Caption"/>
        <w:framePr w:w="1381" w:h="316" w:hSpace="180" w:wrap="around" w:vAnchor="text" w:hAnchor="page" w:x="1441" w:y="5638"/>
        <w:shd w:val="solid" w:color="FFFFFF" w:fill="FFFFFF"/>
        <w:rPr>
          <w:del w:id="5686" w:author="Bridget Mason" w:date="2012-02-24T12:20:00Z"/>
          <w:lang w:val="en-US"/>
        </w:rPr>
      </w:pPr>
      <w:del w:id="5687" w:author="Bridget Mason" w:date="2012-02-24T12:20:00Z">
        <w:r w:rsidDel="00D33D06">
          <w:rPr>
            <w:lang w:val="en-US"/>
          </w:rPr>
          <w:delText xml:space="preserve">Figure </w:delText>
        </w:r>
        <w:r w:rsidDel="00D33D06">
          <w:rPr>
            <w:bCs w:val="0"/>
            <w:i w:val="0"/>
          </w:rPr>
          <w:fldChar w:fldCharType="begin"/>
        </w:r>
        <w:r w:rsidDel="00D33D06">
          <w:rPr>
            <w:lang w:val="en-US"/>
          </w:rPr>
          <w:delInstrText xml:space="preserve"> SEQ Figure \* ARABIC </w:delInstrText>
        </w:r>
        <w:r w:rsidDel="00D33D06">
          <w:rPr>
            <w:bCs w:val="0"/>
            <w:i w:val="0"/>
          </w:rPr>
          <w:fldChar w:fldCharType="separate"/>
        </w:r>
      </w:del>
      <w:del w:id="5688" w:author="Bridget Mason" w:date="2012-02-21T12:12:00Z">
        <w:r w:rsidR="004537AC" w:rsidDel="00EF52CF">
          <w:rPr>
            <w:noProof/>
            <w:lang w:val="en-US"/>
          </w:rPr>
          <w:delText>21</w:delText>
        </w:r>
      </w:del>
      <w:del w:id="5689" w:author="Bridget Mason" w:date="2012-02-24T12:20:00Z">
        <w:r w:rsidDel="00D33D06">
          <w:rPr>
            <w:bCs w:val="0"/>
            <w:i w:val="0"/>
          </w:rPr>
          <w:fldChar w:fldCharType="end"/>
        </w:r>
        <w:r w:rsidDel="00D33D06">
          <w:rPr>
            <w:lang w:val="en-US"/>
          </w:rPr>
          <w:delText xml:space="preserve"> DCM Card</w:delText>
        </w:r>
      </w:del>
    </w:p>
    <w:p w:rsidR="00B76BC5" w:rsidRDefault="00394DDE">
      <w:pPr>
        <w:rPr>
          <w:ins w:id="5690" w:author="Bridget Mason" w:date="2012-02-24T12:18:00Z"/>
          <w:lang w:val="en-US"/>
        </w:rPr>
      </w:pPr>
      <w:r>
        <w:rPr>
          <w:noProof/>
        </w:rPr>
        <mc:AlternateContent>
          <mc:Choice Requires="wps">
            <w:drawing>
              <wp:anchor distT="0" distB="0" distL="114300" distR="114300" simplePos="0" relativeHeight="251848704" behindDoc="0" locked="0" layoutInCell="1" allowOverlap="1" wp14:anchorId="59EB01DD" wp14:editId="27B35C8B">
                <wp:simplePos x="0" y="0"/>
                <wp:positionH relativeFrom="column">
                  <wp:posOffset>611505</wp:posOffset>
                </wp:positionH>
                <wp:positionV relativeFrom="paragraph">
                  <wp:posOffset>3540760</wp:posOffset>
                </wp:positionV>
                <wp:extent cx="4276725" cy="63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4276725" cy="635"/>
                        </a:xfrm>
                        <a:prstGeom prst="rect">
                          <a:avLst/>
                        </a:prstGeom>
                        <a:solidFill>
                          <a:prstClr val="white"/>
                        </a:solidFill>
                        <a:ln>
                          <a:noFill/>
                        </a:ln>
                        <a:effectLst/>
                      </wps:spPr>
                      <wps:txbx>
                        <w:txbxContent>
                          <w:p w:rsidR="00394DDE" w:rsidRPr="00BC61EE" w:rsidRDefault="00394DDE" w:rsidP="00394DDE">
                            <w:pPr>
                              <w:pStyle w:val="Caption"/>
                              <w:rPr>
                                <w:noProof/>
                                <w:sz w:val="20"/>
                                <w:szCs w:val="24"/>
                              </w:rPr>
                            </w:pPr>
                            <w:bookmarkStart w:id="5691" w:name="_Toc318198957"/>
                            <w:r>
                              <w:t xml:space="preserve">Figure </w:t>
                            </w:r>
                            <w:r>
                              <w:fldChar w:fldCharType="begin"/>
                            </w:r>
                            <w:r>
                              <w:instrText xml:space="preserve"> SEQ Figure \* ARABIC </w:instrText>
                            </w:r>
                            <w:r>
                              <w:fldChar w:fldCharType="separate"/>
                            </w:r>
                            <w:r>
                              <w:rPr>
                                <w:noProof/>
                              </w:rPr>
                              <w:t>23</w:t>
                            </w:r>
                            <w:r>
                              <w:fldChar w:fldCharType="end"/>
                            </w:r>
                            <w:r>
                              <w:t xml:space="preserve"> DCM Card</w:t>
                            </w:r>
                            <w:bookmarkEnd w:id="56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5" o:spid="_x0000_s1123" type="#_x0000_t202" style="position:absolute;margin-left:48.15pt;margin-top:278.8pt;width:336.75pt;height:.0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" stroked="f">
                <v:textbox style="mso-fit-shape-to-text:t" inset="0,0,0,0">
                  <w:txbxContent>
                    <w:p w:rsidR="00394DDE" w:rsidRPr="00BC61EE" w:rsidRDefault="00394DDE" w:rsidP="00394DDE">
                      <w:pPr>
                        <w:pStyle w:val="Caption"/>
                        <w:rPr>
                          <w:noProof/>
                          <w:sz w:val="20"/>
                          <w:szCs w:val="24"/>
                        </w:rPr>
                      </w:pPr>
                      <w:bookmarkStart w:id="5692" w:name="_Toc318198957"/>
                      <w:r>
                        <w:t xml:space="preserve">Figure </w:t>
                      </w:r>
                      <w:r>
                        <w:fldChar w:fldCharType="begin"/>
                      </w:r>
                      <w:r>
                        <w:instrText xml:space="preserve"> SEQ Figure \* ARABIC </w:instrText>
                      </w:r>
                      <w:r>
                        <w:fldChar w:fldCharType="separate"/>
                      </w:r>
                      <w:r>
                        <w:rPr>
                          <w:noProof/>
                        </w:rPr>
                        <w:t>23</w:t>
                      </w:r>
                      <w:r>
                        <w:fldChar w:fldCharType="end"/>
                      </w:r>
                      <w:r>
                        <w:t xml:space="preserve"> DCM Card</w:t>
                      </w:r>
                      <w:bookmarkEnd w:id="5692"/>
                    </w:p>
                  </w:txbxContent>
                </v:textbox>
              </v:shape>
            </w:pict>
          </mc:Fallback>
        </mc:AlternateContent>
      </w:r>
      <w:r w:rsidR="00D33D06">
        <w:rPr>
          <w:noProof/>
          <w:sz w:val="20"/>
          <w:lang w:val="en-US" w:eastAsia="en-US"/>
        </w:rPr>
        <w:drawing>
          <wp:anchor distT="0" distB="0" distL="114300" distR="114300" simplePos="0" relativeHeight="251455484" behindDoc="0" locked="0" layoutInCell="1" allowOverlap="1" wp14:anchorId="77D40456" wp14:editId="1BB75892">
            <wp:simplePos x="0" y="0"/>
            <wp:positionH relativeFrom="column">
              <wp:posOffset>611505</wp:posOffset>
            </wp:positionH>
            <wp:positionV relativeFrom="paragraph">
              <wp:posOffset>102235</wp:posOffset>
            </wp:positionV>
            <wp:extent cx="4276725" cy="3381375"/>
            <wp:effectExtent l="0" t="0" r="9525" b="9525"/>
            <wp:wrapNone/>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pix\DSCN1334.JPG"/>
                    <pic:cNvPicPr>
                      <a:picLocks noChangeAspect="1" noChangeArrowheads="1"/>
                    </pic:cNvPicPr>
                  </pic:nvPicPr>
                  <pic:blipFill rotWithShape="1">
                    <a:blip r:embed="rId74">
                      <a:extLst>
                        <a:ext uri="{28A0092B-C50C-407E-A947-70E740481C1C}">
                          <a14:useLocalDpi xmlns:a14="http://schemas.microsoft.com/office/drawing/2010/main" val="0"/>
                        </a:ext>
                      </a:extLst>
                    </a:blip>
                    <a:srcRect r="5150"/>
                    <a:stretch/>
                  </pic:blipFill>
                  <pic:spPr bwMode="auto">
                    <a:xfrm>
                      <a:off x="0" y="0"/>
                      <a:ext cx="4276725" cy="3381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3D06" w:rsidRDefault="00D33D06">
      <w:pPr>
        <w:rPr>
          <w:ins w:id="5693" w:author="Bridget Mason" w:date="2012-02-24T12:18:00Z"/>
          <w:lang w:val="en-US"/>
        </w:rPr>
      </w:pPr>
    </w:p>
    <w:p w:rsidR="00D33D06" w:rsidRDefault="00D33D06">
      <w:pPr>
        <w:rPr>
          <w:ins w:id="5694" w:author="Bridget Mason" w:date="2012-02-24T12:18:00Z"/>
          <w:lang w:val="en-US"/>
        </w:rPr>
      </w:pPr>
    </w:p>
    <w:p w:rsidR="00D33D06" w:rsidRDefault="00D33D06">
      <w:pPr>
        <w:rPr>
          <w:ins w:id="5695" w:author="Bridget Mason" w:date="2012-02-24T12:18:00Z"/>
          <w:lang w:val="en-US"/>
        </w:rPr>
      </w:pPr>
    </w:p>
    <w:p w:rsidR="00D33D06" w:rsidRDefault="00D33D06">
      <w:pPr>
        <w:rPr>
          <w:ins w:id="5696" w:author="Bridget Mason" w:date="2012-02-24T12:18:00Z"/>
          <w:lang w:val="en-US"/>
        </w:rPr>
      </w:pPr>
    </w:p>
    <w:p w:rsidR="00D33D06" w:rsidRDefault="00D33D06">
      <w:pPr>
        <w:rPr>
          <w:ins w:id="5697" w:author="Bridget Mason" w:date="2012-02-24T12:18:00Z"/>
          <w:lang w:val="en-US"/>
        </w:rPr>
      </w:pPr>
    </w:p>
    <w:p w:rsidR="00D33D06" w:rsidRDefault="00D33D06">
      <w:pPr>
        <w:rPr>
          <w:ins w:id="5698" w:author="Bridget Mason" w:date="2012-02-24T12:18:00Z"/>
          <w:lang w:val="en-US"/>
        </w:rPr>
      </w:pPr>
    </w:p>
    <w:p w:rsidR="00D33D06" w:rsidRDefault="00D33D06">
      <w:pPr>
        <w:rPr>
          <w:ins w:id="5699" w:author="Bridget Mason" w:date="2012-02-24T12:18:00Z"/>
          <w:lang w:val="en-US"/>
        </w:rPr>
      </w:pPr>
    </w:p>
    <w:p w:rsidR="00D33D06" w:rsidRDefault="00D33D06">
      <w:pPr>
        <w:rPr>
          <w:ins w:id="5700" w:author="Bridget Mason" w:date="2012-02-24T12:18:00Z"/>
          <w:lang w:val="en-US"/>
        </w:rPr>
      </w:pPr>
    </w:p>
    <w:p w:rsidR="00D33D06" w:rsidDel="00D33D06" w:rsidRDefault="00D33D06">
      <w:pPr>
        <w:rPr>
          <w:del w:id="5701" w:author="Bridget Mason" w:date="2012-02-24T12:18:00Z"/>
          <w:lang w:val="en-US"/>
        </w:rPr>
      </w:pPr>
    </w:p>
    <w:p w:rsidR="00B76BC5" w:rsidRDefault="00B76BC5">
      <w:pPr>
        <w:rPr>
          <w:ins w:id="5702" w:author="Bridget Mason" w:date="2012-02-24T12:18:00Z"/>
          <w:lang w:val="en-US"/>
        </w:rPr>
      </w:pPr>
    </w:p>
    <w:p w:rsidR="00D33D06" w:rsidRDefault="00D33D06">
      <w:pPr>
        <w:rPr>
          <w:ins w:id="5703" w:author="Bridget Mason" w:date="2012-02-24T12:18:00Z"/>
          <w:lang w:val="en-US"/>
        </w:rPr>
      </w:pPr>
    </w:p>
    <w:p w:rsidR="00D33D06" w:rsidRDefault="00D33D06">
      <w:pPr>
        <w:rPr>
          <w:ins w:id="5704" w:author="Bridget Mason" w:date="2012-02-24T12:18:00Z"/>
          <w:lang w:val="en-US"/>
        </w:rPr>
      </w:pPr>
    </w:p>
    <w:p w:rsidR="00D33D06" w:rsidRDefault="00D33D06">
      <w:pPr>
        <w:rPr>
          <w:ins w:id="5705" w:author="Bridget Mason" w:date="2012-02-24T12:18:00Z"/>
          <w:lang w:val="en-US"/>
        </w:rPr>
      </w:pPr>
    </w:p>
    <w:p w:rsidR="00D33D06" w:rsidRDefault="00D33D06">
      <w:pPr>
        <w:rPr>
          <w:ins w:id="5706" w:author="Bridget Mason" w:date="2012-02-24T12:18:00Z"/>
          <w:lang w:val="en-US"/>
        </w:rPr>
      </w:pPr>
    </w:p>
    <w:p w:rsidR="00D33D06" w:rsidRDefault="00D33D06">
      <w:pPr>
        <w:rPr>
          <w:ins w:id="5707" w:author="Bridget Mason" w:date="2012-02-24T12:18:00Z"/>
          <w:noProof/>
          <w:lang w:eastAsia="en-US"/>
        </w:rPr>
      </w:pPr>
    </w:p>
    <w:p w:rsidR="00D33D06" w:rsidRDefault="00D33D06">
      <w:pPr>
        <w:rPr>
          <w:ins w:id="5708" w:author="Bridget Mason" w:date="2012-02-24T12:18:00Z"/>
          <w:noProof/>
          <w:lang w:eastAsia="en-US"/>
        </w:rPr>
      </w:pPr>
      <w:r>
        <w:rPr>
          <w:noProof/>
          <w:lang w:val="en-US" w:eastAsia="en-US"/>
        </w:rPr>
        <mc:AlternateContent>
          <mc:Choice Requires="wpg">
            <w:drawing>
              <wp:anchor distT="0" distB="0" distL="114300" distR="114300" simplePos="0" relativeHeight="251586560" behindDoc="0" locked="0" layoutInCell="1" allowOverlap="1" wp14:anchorId="63CDA04B" wp14:editId="628B537B">
                <wp:simplePos x="0" y="0"/>
                <wp:positionH relativeFrom="column">
                  <wp:posOffset>5637475</wp:posOffset>
                </wp:positionH>
                <wp:positionV relativeFrom="paragraph">
                  <wp:posOffset>169379</wp:posOffset>
                </wp:positionV>
                <wp:extent cx="3136260" cy="2274544"/>
                <wp:effectExtent l="0" t="0" r="0" b="31115"/>
                <wp:wrapNone/>
                <wp:docPr id="994" name="Group 994"/>
                <wp:cNvGraphicFramePr/>
                <a:graphic xmlns:a="http://schemas.openxmlformats.org/drawingml/2006/main">
                  <a:graphicData uri="http://schemas.microsoft.com/office/word/2010/wordprocessingGroup">
                    <wpg:wgp>
                      <wpg:cNvGrpSpPr/>
                      <wpg:grpSpPr>
                        <a:xfrm>
                          <a:off x="0" y="0"/>
                          <a:ext cx="3136260" cy="2274544"/>
                          <a:chOff x="225949" y="0"/>
                          <a:chExt cx="3136260" cy="2274589"/>
                        </a:xfrm>
                      </wpg:grpSpPr>
                      <wps:wsp>
                        <wps:cNvPr id="553" name="Line 799"/>
                        <wps:cNvCnPr/>
                        <wps:spPr bwMode="auto">
                          <a:xfrm>
                            <a:off x="225949" y="1326447"/>
                            <a:ext cx="807720" cy="244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4" name="Line 800"/>
                        <wps:cNvCnPr/>
                        <wps:spPr bwMode="auto">
                          <a:xfrm flipV="1">
                            <a:off x="302149" y="1248343"/>
                            <a:ext cx="731520" cy="78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 name="Text Box 801"/>
                        <wps:cNvSpPr txBox="1">
                          <a:spLocks noChangeArrowheads="1"/>
                        </wps:cNvSpPr>
                        <wps:spPr bwMode="auto">
                          <a:xfrm>
                            <a:off x="1033664" y="1923751"/>
                            <a:ext cx="2328545"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pStyle w:val="FootnoteText"/>
                                <w:rPr>
                                  <w:szCs w:val="24"/>
                                  <w:lang w:val="en-US"/>
                                </w:rPr>
                              </w:pPr>
                              <w:r>
                                <w:rPr>
                                  <w:szCs w:val="24"/>
                                  <w:lang w:val="en-US"/>
                                </w:rPr>
                                <w:t>6 pin connectors for FEB cables</w:t>
                              </w:r>
                            </w:p>
                          </w:txbxContent>
                        </wps:txbx>
                        <wps:bodyPr rot="0" vert="horz" wrap="square" lIns="91440" tIns="45720" rIns="91440" bIns="45720" anchor="t" anchorCtr="0" upright="1">
                          <a:noAutofit/>
                        </wps:bodyPr>
                      </wps:wsp>
                      <wps:wsp>
                        <wps:cNvPr id="556" name="Text Box 802"/>
                        <wps:cNvSpPr txBox="1">
                          <a:spLocks noChangeArrowheads="1"/>
                        </wps:cNvSpPr>
                        <wps:spPr bwMode="auto">
                          <a:xfrm>
                            <a:off x="1033669" y="1510739"/>
                            <a:ext cx="1584960"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pStyle w:val="FootnoteText"/>
                                <w:rPr>
                                  <w:szCs w:val="24"/>
                                  <w:lang w:val="en-US"/>
                                </w:rPr>
                              </w:pPr>
                              <w:r>
                                <w:rPr>
                                  <w:szCs w:val="24"/>
                                  <w:lang w:val="en-US"/>
                                </w:rPr>
                                <w:t>TEC (24V) Indicators</w:t>
                              </w:r>
                            </w:p>
                          </w:txbxContent>
                        </wps:txbx>
                        <wps:bodyPr rot="0" vert="horz" wrap="square" lIns="91440" tIns="45720" rIns="91440" bIns="45720" anchor="t" anchorCtr="0" upright="1">
                          <a:noAutofit/>
                        </wps:bodyPr>
                      </wps:wsp>
                      <wps:wsp>
                        <wps:cNvPr id="557" name="Text Box 803"/>
                        <wps:cNvSpPr txBox="1">
                          <a:spLocks noChangeArrowheads="1"/>
                        </wps:cNvSpPr>
                        <wps:spPr bwMode="auto">
                          <a:xfrm>
                            <a:off x="1033669" y="1168831"/>
                            <a:ext cx="16046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pStyle w:val="FootnoteText"/>
                                <w:rPr>
                                  <w:szCs w:val="24"/>
                                  <w:lang w:val="en-US"/>
                                </w:rPr>
                              </w:pPr>
                              <w:r>
                                <w:rPr>
                                  <w:szCs w:val="24"/>
                                  <w:lang w:val="en-US"/>
                                </w:rPr>
                                <w:t>FEB (3.3V) Indicators</w:t>
                              </w:r>
                            </w:p>
                          </w:txbxContent>
                        </wps:txbx>
                        <wps:bodyPr rot="0" vert="horz" wrap="square" lIns="91440" tIns="45720" rIns="91440" bIns="45720" anchor="t" anchorCtr="0" upright="1">
                          <a:noAutofit/>
                        </wps:bodyPr>
                      </wps:wsp>
                      <wps:wsp>
                        <wps:cNvPr id="558" name="Line 804"/>
                        <wps:cNvCnPr/>
                        <wps:spPr bwMode="auto">
                          <a:xfrm>
                            <a:off x="290498" y="1641494"/>
                            <a:ext cx="833120" cy="386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9" name="Line 805"/>
                        <wps:cNvCnPr/>
                        <wps:spPr bwMode="auto">
                          <a:xfrm flipV="1">
                            <a:off x="290498" y="2088534"/>
                            <a:ext cx="838200" cy="1860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0" name="Text Box 806"/>
                        <wps:cNvSpPr txBox="1">
                          <a:spLocks noChangeArrowheads="1"/>
                        </wps:cNvSpPr>
                        <wps:spPr bwMode="auto">
                          <a:xfrm>
                            <a:off x="1097280" y="731520"/>
                            <a:ext cx="212852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r>
                                <w:rPr>
                                  <w:sz w:val="20"/>
                                  <w:lang w:val="en-US"/>
                                </w:rPr>
                                <w:t>2 pin connector for DCM cable</w:t>
                              </w:r>
                            </w:p>
                          </w:txbxContent>
                        </wps:txbx>
                        <wps:bodyPr rot="0" vert="horz" wrap="square" lIns="91440" tIns="45720" rIns="91440" bIns="45720" anchor="t" anchorCtr="0" upright="1">
                          <a:noAutofit/>
                        </wps:bodyPr>
                      </wps:wsp>
                      <wps:wsp>
                        <wps:cNvPr id="561" name="Text Box 807"/>
                        <wps:cNvSpPr txBox="1">
                          <a:spLocks noChangeArrowheads="1"/>
                        </wps:cNvSpPr>
                        <wps:spPr bwMode="auto">
                          <a:xfrm>
                            <a:off x="1176793" y="0"/>
                            <a:ext cx="16046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pStyle w:val="FootnoteText"/>
                                <w:rPr>
                                  <w:szCs w:val="24"/>
                                  <w:lang w:val="en-US"/>
                                </w:rPr>
                              </w:pPr>
                              <w:r>
                                <w:rPr>
                                  <w:szCs w:val="24"/>
                                  <w:lang w:val="en-US"/>
                                </w:rPr>
                                <w:t>DCM (24V) Indicator</w:t>
                              </w:r>
                            </w:p>
                          </w:txbxContent>
                        </wps:txbx>
                        <wps:bodyPr rot="0" vert="horz" wrap="square" lIns="91440" tIns="45720" rIns="91440" bIns="45720" anchor="t" anchorCtr="0" upright="1">
                          <a:noAutofit/>
                        </wps:bodyPr>
                      </wps:wsp>
                      <wps:wsp>
                        <wps:cNvPr id="562" name="Line 808"/>
                        <wps:cNvCnPr/>
                        <wps:spPr bwMode="auto">
                          <a:xfrm>
                            <a:off x="349857" y="842838"/>
                            <a:ext cx="808990" cy="5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3" name="Line 809"/>
                        <wps:cNvCnPr/>
                        <wps:spPr bwMode="auto">
                          <a:xfrm>
                            <a:off x="357808" y="135172"/>
                            <a:ext cx="7658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94" o:spid="_x0000_s1124" style="position:absolute;margin-left:443.9pt;margin-top:13.35pt;width:246.95pt;height:179.1pt;z-index:251586560;mso-width-relative:margin;mso-height-relative:margin" coordorigin="2259" coordsize="31362,22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">
                <v:line id="Line 799" o:spid="_x0000_s1125" style="position:absolute;visibility:visible;mso-wrap-style:square" from="2259,13264" to="10336,15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cdrccAAADcAAAADwAAAGRycy9kb3ducmV2LnhtbESPT2vCQBTE74V+h+UJvdWNFYNEV5GW&#10;gvYg9Q/o8Zl9TdJm34bdbZJ++64geBxm5jfMfNmbWrTkfGVZwWiYgCDOra64UHA8vD9PQfiArLG2&#10;TAr+yMNy8fgwx0zbjnfU7kMhIoR9hgrKEJpMSp+XZNAPbUMcvS/rDIYoXSG1wy7CTS1fkiSVBiuO&#10;CyU29FpS/rP/NQq248+0XW0+1v1pk17yt93l/N05pZ4G/WoGIlAf7uFbe60VTCZj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Fx2txwAAANwAAAAPAAAAAAAA&#10;AAAAAAAAAKECAABkcnMvZG93bnJldi54bWxQSwUGAAAAAAQABAD5AAAAlQMAAAAA&#10;"/>
                <v:line id="Line 800" o:spid="_x0000_s1126" style="position:absolute;flip:y;visibility:visible;mso-wrap-style:square" from="3021,12483" to="10336,13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oEpsYAAADcAAAADwAAAGRycy9kb3ducmV2LnhtbESPQWsCMRSE7wX/Q3iCl1KzFRXdGkUK&#10;BQ9eqrLS23Pzull287JNom7/fVMo9DjMzDfMatPbVtzIh9qxgudxBoK4dLrmSsHp+Pa0ABEissbW&#10;MSn4pgCb9eBhhbl2d36n2yFWIkE45KjAxNjlUobSkMUwdh1x8j6dtxiT9JXUHu8Jbls5ybK5tFhz&#10;WjDY0auhsjlcrQK52D9++e1l2hTN+bw0RVl0H3ulRsN++wIiUh//w3/tnVYwm03h90w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aBKbGAAAA3AAAAA8AAAAAAAAA&#10;AAAAAAAAoQIAAGRycy9kb3ducmV2LnhtbFBLBQYAAAAABAAEAPkAAACUAwAAAAA=&#10;"/>
                <v:shape id="Text Box 801" o:spid="_x0000_s1127" type="#_x0000_t202" style="position:absolute;left:10336;top:19237;width:23286;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s/fMMA&#10;AADcAAAADwAAAGRycy9kb3ducmV2LnhtbESPQWvCQBSE7wX/w/IEb3XXYopGV5GK4EmpVcHbI/tM&#10;gtm3Ibua+O/dQqHHYWa+YebLzlbiQY0vHWsYDRUI4syZknMNx5/N+wSED8gGK8ek4Ukelove2xxT&#10;41r+psch5CJC2KeooQihTqX0WUEW/dDVxNG7usZiiLLJpWmwjXBbyQ+lPqXFkuNCgTV9FZTdDner&#10;4bS7Xs5jtc/XNqlb1ynJdiq1HvS71QxEoC78h//aW6MhSRL4PROP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s/fMMAAADcAAAADwAAAAAAAAAAAAAAAACYAgAAZHJzL2Rv&#10;d25yZXYueG1sUEsFBgAAAAAEAAQA9QAAAIgDAAAAAA==&#10;" filled="f" stroked="f">
                  <v:textbox>
                    <w:txbxContent>
                      <w:p w:rsidR="00D05903" w:rsidRDefault="00D05903">
                        <w:pPr>
                          <w:pStyle w:val="FootnoteText"/>
                          <w:rPr>
                            <w:szCs w:val="24"/>
                            <w:lang w:val="en-US"/>
                          </w:rPr>
                        </w:pPr>
                        <w:r>
                          <w:rPr>
                            <w:szCs w:val="24"/>
                            <w:lang w:val="en-US"/>
                          </w:rPr>
                          <w:t>6 pin connectors for FEB cables</w:t>
                        </w:r>
                      </w:p>
                    </w:txbxContent>
                  </v:textbox>
                </v:shape>
                <v:shape id="Text Box 802" o:spid="_x0000_s1128" type="#_x0000_t202" style="position:absolute;left:10336;top:15107;width:15850;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mhC8QA&#10;AADcAAAADwAAAGRycy9kb3ducmV2LnhtbESPQWvCQBSE7wX/w/KE3prdlkZqdBPEUuhJ0baCt0f2&#10;mYRm34bs1qT/3hUEj8PMfMMsi9G24ky9bxxreE4UCOLSmYYrDd9fH09vIHxANtg6Jg3/5KHIJw9L&#10;zIwbeEfnfahEhLDPUEMdQpdJ6cuaLPrEdcTRO7neYoiyr6TpcYhw28oXpWbSYsNxocaO1jWVv/s/&#10;q+FnczoeXtW2erdpN7hRSbZzqfXjdFwtQAQawz18a38aDWk6g+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JoQvEAAAA3AAAAA8AAAAAAAAAAAAAAAAAmAIAAGRycy9k&#10;b3ducmV2LnhtbFBLBQYAAAAABAAEAPUAAACJAwAAAAA=&#10;" filled="f" stroked="f">
                  <v:textbox>
                    <w:txbxContent>
                      <w:p w:rsidR="00D05903" w:rsidRDefault="00D05903">
                        <w:pPr>
                          <w:pStyle w:val="FootnoteText"/>
                          <w:rPr>
                            <w:szCs w:val="24"/>
                            <w:lang w:val="en-US"/>
                          </w:rPr>
                        </w:pPr>
                        <w:r>
                          <w:rPr>
                            <w:szCs w:val="24"/>
                            <w:lang w:val="en-US"/>
                          </w:rPr>
                          <w:t>TEC (24V) Indicators</w:t>
                        </w:r>
                      </w:p>
                    </w:txbxContent>
                  </v:textbox>
                </v:shape>
                <v:shape id="Text Box 803" o:spid="_x0000_s1129" type="#_x0000_t202" style="position:absolute;left:10336;top:11688;width:1604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UEkMQA&#10;AADcAAAADwAAAGRycy9kb3ducmV2LnhtbESPT2vCQBTE7wW/w/IEb7prMdVGV5GK4MninxZ6e2Sf&#10;STD7NmRXk377riD0OMzMb5jFqrOVuFPjS8caxiMFgjhzpuRcw/m0Hc5A+IBssHJMGn7Jw2rZe1lg&#10;alzLB7ofQy4ihH2KGooQ6lRKnxVk0Y9cTRy9i2sshiibXJoG2wi3lXxV6k1aLDkuFFjTR0HZ9Xiz&#10;Gr72l5/vifrMNzapW9cpyfZdaj3od+s5iEBd+A8/2zujIUmm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FBJDEAAAA3AAAAA8AAAAAAAAAAAAAAAAAmAIAAGRycy9k&#10;b3ducmV2LnhtbFBLBQYAAAAABAAEAPUAAACJAwAAAAA=&#10;" filled="f" stroked="f">
                  <v:textbox>
                    <w:txbxContent>
                      <w:p w:rsidR="00D05903" w:rsidRDefault="00D05903">
                        <w:pPr>
                          <w:pStyle w:val="FootnoteText"/>
                          <w:rPr>
                            <w:szCs w:val="24"/>
                            <w:lang w:val="en-US"/>
                          </w:rPr>
                        </w:pPr>
                        <w:r>
                          <w:rPr>
                            <w:szCs w:val="24"/>
                            <w:lang w:val="en-US"/>
                          </w:rPr>
                          <w:t>FEB (3.3V) Indicators</w:t>
                        </w:r>
                      </w:p>
                    </w:txbxContent>
                  </v:textbox>
                </v:shape>
                <v:line id="Line 804" o:spid="_x0000_s1130" style="position:absolute;visibility:visible;mso-wrap-style:square" from="2904,16414" to="11236,20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OP3MQAAADcAAAADwAAAGRycy9kb3ducmV2LnhtbERPy2rCQBTdC/7DcIXudFKLQVJHkUpB&#10;u5D6AF1eM7dJ2sydMDNN0r93FgWXh/NerHpTi5acrywreJ4kIIhzqysuFJxP7+M5CB+QNdaWScEf&#10;eVgth4MFZtp2fKD2GAoRQ9hnqKAMocmk9HlJBv3ENsSR+7LOYIjQFVI77GK4qeU0SVJpsOLYUGJD&#10;byXlP8dfo2D/8pm2693Htr/s0lu+Odyu351T6mnUr19BBOrDQ/zv3moFs1lcG8/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s4/cxAAAANwAAAAPAAAAAAAAAAAA&#10;AAAAAKECAABkcnMvZG93bnJldi54bWxQSwUGAAAAAAQABAD5AAAAkgMAAAAA&#10;"/>
                <v:line id="Line 805" o:spid="_x0000_s1131" style="position:absolute;flip:y;visibility:visible;mso-wrap-style:square" from="2904,20885" to="11286,22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urOMYAAADcAAAADwAAAGRycy9kb3ducmV2LnhtbESPQWsCMRSE70L/Q3gFL6VmK1p0NYoU&#10;BA9eqmWlt+fmdbPs5mWbRN3++6ZQ8DjMzDfMct3bVlzJh9qxgpdRBoK4dLrmSsHHcfs8AxEissbW&#10;MSn4oQDr1cNgibl2N36n6yFWIkE45KjAxNjlUobSkMUwch1x8r6ctxiT9JXUHm8Jbls5zrJXabHm&#10;tGCwozdDZXO4WAVytn/69pvzpCma02luirLoPvdKDR/7zQJEpD7ew//tnVYwnc7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bqzjGAAAA3AAAAA8AAAAAAAAA&#10;AAAAAAAAoQIAAGRycy9kb3ducmV2LnhtbFBLBQYAAAAABAAEAPkAAACUAwAAAAA=&#10;"/>
                <v:shape id="Text Box 806" o:spid="_x0000_s1132" type="#_x0000_t202" style="position:absolute;left:10972;top:7315;width:21286;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WWcAA&#10;AADcAAAADwAAAGRycy9kb3ducmV2LnhtbERPy4rCMBTdD/gP4QqzGxNlFK1GEUWYlTL1Ae4uzbUt&#10;Njelibbz92YhzPJw3otVZyvxpMaXjjUMBwoEceZMybmG03H3NQXhA7LByjFp+CMPq2XvY4GJcS3/&#10;0jMNuYgh7BPUUIRQJ1L6rCCLfuBq4sjdXGMxRNjk0jTYxnBbyZFSE2mx5NhQYE2bgrJ7+rAazvvb&#10;9fKtDvnWjuvWdUqynUmtP/vdeg4iUBf+xW/3j9EwnsT5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BWWcAAAADcAAAADwAAAAAAAAAAAAAAAACYAgAAZHJzL2Rvd25y&#10;ZXYueG1sUEsFBgAAAAAEAAQA9QAAAIUDAAAAAA==&#10;" filled="f" stroked="f">
                  <v:textbox>
                    <w:txbxContent>
                      <w:p w:rsidR="00D05903" w:rsidRDefault="00D05903">
                        <w:pPr>
                          <w:rPr>
                            <w:sz w:val="20"/>
                            <w:lang w:val="en-US"/>
                          </w:rPr>
                        </w:pPr>
                        <w:r>
                          <w:rPr>
                            <w:sz w:val="20"/>
                            <w:lang w:val="en-US"/>
                          </w:rPr>
                          <w:t>2 pin connector for DCM cable</w:t>
                        </w:r>
                      </w:p>
                    </w:txbxContent>
                  </v:textbox>
                </v:shape>
                <v:shape id="Text Box 807" o:spid="_x0000_s1133" type="#_x0000_t202" style="position:absolute;left:11767;width:1604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zzwsMA&#10;AADcAAAADwAAAGRycy9kb3ducmV2LnhtbESPQYvCMBSE74L/ITzBmyaKilajiCJ42mVdFbw9mmdb&#10;bF5KE23995uFhT0OM/MNs9q0thQvqn3hWMNoqEAQp84UnGk4fx8GcxA+IBssHZOGN3nYrLudFSbG&#10;NfxFr1PIRISwT1BDHkKVSOnTnCz6oauIo3d3tcUQZZ1JU2MT4baUY6Vm0mLBcSHHinY5pY/T02q4&#10;fNxv14n6zPZ2WjWuVZLtQmrd77XbJYhAbfgP/7WPRsN0NoL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zzwsMAAADcAAAADwAAAAAAAAAAAAAAAACYAgAAZHJzL2Rv&#10;d25yZXYueG1sUEsFBgAAAAAEAAQA9QAAAIgDAAAAAA==&#10;" filled="f" stroked="f">
                  <v:textbox>
                    <w:txbxContent>
                      <w:p w:rsidR="00D05903" w:rsidRDefault="00D05903">
                        <w:pPr>
                          <w:pStyle w:val="FootnoteText"/>
                          <w:rPr>
                            <w:szCs w:val="24"/>
                            <w:lang w:val="en-US"/>
                          </w:rPr>
                        </w:pPr>
                        <w:r>
                          <w:rPr>
                            <w:szCs w:val="24"/>
                            <w:lang w:val="en-US"/>
                          </w:rPr>
                          <w:t>DCM (24V) Indicator</w:t>
                        </w:r>
                      </w:p>
                    </w:txbxContent>
                  </v:textbox>
                </v:shape>
                <v:line id="Line 808" o:spid="_x0000_s1134" style="position:absolute;visibility:visible;mso-wrap-style:square" from="3498,8428" to="11588,8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dyi8YAAADcAAAADwAAAGRycy9kb3ducmV2LnhtbESPQWvCQBSE7wX/w/IEb3VTpaFEVxFL&#10;QT2Uagt6fGafSWr2bdhdk/TfdwtCj8PMfMPMl72pRUvOV5YVPI0TEMS51RUXCr4+3x5fQPiArLG2&#10;TAp+yMNyMXiYY6Ztx3tqD6EQEcI+QwVlCE0mpc9LMujHtiGO3sU6gyFKV0jtsItwU8tJkqTSYMVx&#10;ocSG1iXl18PNKHiffqTtarvb9Mdtes5f9+fTd+eUGg371QxEoD78h+/tjVbwnE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3covGAAAA3AAAAA8AAAAAAAAA&#10;AAAAAAAAoQIAAGRycy9kb3ducmV2LnhtbFBLBQYAAAAABAAEAPkAAACUAwAAAAA=&#10;"/>
                <v:line id="Line 809" o:spid="_x0000_s1135" style="position:absolute;visibility:visible;mso-wrap-style:square" from="3578,1351" to="11236,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vXEMcAAADcAAAADwAAAGRycy9kb3ducmV2LnhtbESPT2vCQBTE74LfYXlCb7qx0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e9cQxwAAANwAAAAPAAAAAAAA&#10;AAAAAAAAAKECAABkcnMvZG93bnJldi54bWxQSwUGAAAAAAQABAD5AAAAlQMAAAAA&#10;"/>
              </v:group>
            </w:pict>
          </mc:Fallback>
        </mc:AlternateContent>
      </w:r>
    </w:p>
    <w:p w:rsidR="00D33D06" w:rsidRDefault="00394DDE">
      <w:pPr>
        <w:rPr>
          <w:ins w:id="5709" w:author="Bridget Mason" w:date="2012-02-24T12:18:00Z"/>
          <w:lang w:val="en-US"/>
        </w:rPr>
      </w:pPr>
      <w:r>
        <w:rPr>
          <w:noProof/>
        </w:rPr>
        <mc:AlternateContent>
          <mc:Choice Requires="wps">
            <w:drawing>
              <wp:anchor distT="0" distB="0" distL="114300" distR="114300" simplePos="0" relativeHeight="251850752" behindDoc="0" locked="0" layoutInCell="1" allowOverlap="1" wp14:anchorId="0C9F7CDC" wp14:editId="5D85B9DE">
                <wp:simplePos x="0" y="0"/>
                <wp:positionH relativeFrom="column">
                  <wp:posOffset>4496435</wp:posOffset>
                </wp:positionH>
                <wp:positionV relativeFrom="paragraph">
                  <wp:posOffset>3244215</wp:posOffset>
                </wp:positionV>
                <wp:extent cx="2009140" cy="635"/>
                <wp:effectExtent l="0" t="0" r="0" b="0"/>
                <wp:wrapNone/>
                <wp:docPr id="1000" name="Text Box 1000"/>
                <wp:cNvGraphicFramePr/>
                <a:graphic xmlns:a="http://schemas.openxmlformats.org/drawingml/2006/main">
                  <a:graphicData uri="http://schemas.microsoft.com/office/word/2010/wordprocessingShape">
                    <wps:wsp>
                      <wps:cNvSpPr txBox="1"/>
                      <wps:spPr>
                        <a:xfrm>
                          <a:off x="0" y="0"/>
                          <a:ext cx="2009140" cy="635"/>
                        </a:xfrm>
                        <a:prstGeom prst="rect">
                          <a:avLst/>
                        </a:prstGeom>
                        <a:solidFill>
                          <a:prstClr val="white"/>
                        </a:solidFill>
                        <a:ln>
                          <a:noFill/>
                        </a:ln>
                        <a:effectLst/>
                      </wps:spPr>
                      <wps:txbx>
                        <w:txbxContent>
                          <w:p w:rsidR="00394DDE" w:rsidRPr="008660BF" w:rsidRDefault="00394DDE" w:rsidP="00394DDE">
                            <w:pPr>
                              <w:pStyle w:val="Caption"/>
                              <w:rPr>
                                <w:noProof/>
                                <w:sz w:val="24"/>
                                <w:szCs w:val="24"/>
                              </w:rPr>
                            </w:pPr>
                            <w:bookmarkStart w:id="5710" w:name="_Toc318198958"/>
                            <w:r>
                              <w:t xml:space="preserve">Figure </w:t>
                            </w:r>
                            <w:r>
                              <w:fldChar w:fldCharType="begin"/>
                            </w:r>
                            <w:r>
                              <w:instrText xml:space="preserve"> SEQ Figure \* ARABIC </w:instrText>
                            </w:r>
                            <w:r>
                              <w:fldChar w:fldCharType="separate"/>
                            </w:r>
                            <w:r>
                              <w:rPr>
                                <w:noProof/>
                              </w:rPr>
                              <w:t>24</w:t>
                            </w:r>
                            <w:r>
                              <w:fldChar w:fldCharType="end"/>
                            </w:r>
                            <w:r>
                              <w:t xml:space="preserve"> DCM Card Front Panel</w:t>
                            </w:r>
                            <w:bookmarkEnd w:id="57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000" o:spid="_x0000_s1136" type="#_x0000_t202" style="position:absolute;margin-left:354.05pt;margin-top:255.45pt;width:158.2pt;height:.05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" stroked="f">
                <v:textbox style="mso-fit-shape-to-text:t" inset="0,0,0,0">
                  <w:txbxContent>
                    <w:p w:rsidR="00394DDE" w:rsidRPr="008660BF" w:rsidRDefault="00394DDE" w:rsidP="00394DDE">
                      <w:pPr>
                        <w:pStyle w:val="Caption"/>
                        <w:rPr>
                          <w:noProof/>
                          <w:sz w:val="24"/>
                          <w:szCs w:val="24"/>
                        </w:rPr>
                      </w:pPr>
                      <w:bookmarkStart w:id="5711" w:name="_Toc318198958"/>
                      <w:r>
                        <w:t xml:space="preserve">Figure </w:t>
                      </w:r>
                      <w:r>
                        <w:fldChar w:fldCharType="begin"/>
                      </w:r>
                      <w:r>
                        <w:instrText xml:space="preserve"> SEQ Figure \* ARABIC </w:instrText>
                      </w:r>
                      <w:r>
                        <w:fldChar w:fldCharType="separate"/>
                      </w:r>
                      <w:r>
                        <w:rPr>
                          <w:noProof/>
                        </w:rPr>
                        <w:t>24</w:t>
                      </w:r>
                      <w:r>
                        <w:fldChar w:fldCharType="end"/>
                      </w:r>
                      <w:r>
                        <w:t xml:space="preserve"> DCM Card Front Panel</w:t>
                      </w:r>
                      <w:bookmarkEnd w:id="5711"/>
                    </w:p>
                  </w:txbxContent>
                </v:textbox>
              </v:shape>
            </w:pict>
          </mc:Fallback>
        </mc:AlternateContent>
      </w:r>
      <w:r w:rsidR="00D33D06">
        <w:rPr>
          <w:noProof/>
          <w:lang w:val="en-US" w:eastAsia="en-US"/>
        </w:rPr>
        <w:drawing>
          <wp:anchor distT="0" distB="0" distL="114300" distR="114300" simplePos="0" relativeHeight="251454459" behindDoc="0" locked="0" layoutInCell="1" allowOverlap="1" wp14:anchorId="160E87A7" wp14:editId="4676CFB5">
            <wp:simplePos x="0" y="0"/>
            <wp:positionH relativeFrom="column">
              <wp:posOffset>3470275</wp:posOffset>
            </wp:positionH>
            <wp:positionV relativeFrom="paragraph">
              <wp:posOffset>151765</wp:posOffset>
            </wp:positionV>
            <wp:extent cx="4061460" cy="2009140"/>
            <wp:effectExtent l="0" t="2540" r="0" b="0"/>
            <wp:wrapNone/>
            <wp:docPr id="552"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797" descr="pix\DSCN1335.JPG"/>
                    <pic:cNvPicPr>
                      <a:picLocks noChangeAspect="1" noChangeArrowheads="1"/>
                    </pic:cNvPicPr>
                  </pic:nvPicPr>
                  <pic:blipFill rotWithShape="1">
                    <a:blip r:embed="rId75">
                      <a:extLst>
                        <a:ext uri="{28A0092B-C50C-407E-A947-70E740481C1C}">
                          <a14:useLocalDpi xmlns:a14="http://schemas.microsoft.com/office/drawing/2010/main" val="0"/>
                        </a:ext>
                      </a:extLst>
                    </a:blip>
                    <a:srcRect b="33916"/>
                    <a:stretch/>
                  </pic:blipFill>
                  <pic:spPr bwMode="auto">
                    <a:xfrm rot="16200000">
                      <a:off x="0" y="0"/>
                      <a:ext cx="4061460" cy="2009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33D06" w:rsidRDefault="00D33D06">
      <w:pPr>
        <w:rPr>
          <w:ins w:id="5712" w:author="Bridget Mason" w:date="2012-02-24T12:18:00Z"/>
          <w:lang w:val="en-US"/>
        </w:rPr>
      </w:pPr>
    </w:p>
    <w:p w:rsidR="00D33D06" w:rsidRDefault="00D33D06">
      <w:pPr>
        <w:rPr>
          <w:ins w:id="5713" w:author="Bridget Mason" w:date="2012-02-24T12:18:00Z"/>
          <w:lang w:val="en-US"/>
        </w:rPr>
      </w:pPr>
    </w:p>
    <w:p w:rsidR="00D33D06" w:rsidRDefault="00D33D06">
      <w:pPr>
        <w:rPr>
          <w:ins w:id="5714" w:author="Bridget Mason" w:date="2012-02-24T12:18:00Z"/>
          <w:lang w:val="en-US"/>
        </w:rPr>
      </w:pPr>
    </w:p>
    <w:p w:rsidR="00D33D06" w:rsidRDefault="00D33D06">
      <w:pPr>
        <w:rPr>
          <w:ins w:id="5715" w:author="Bridget Mason" w:date="2012-02-24T12:18:00Z"/>
          <w:lang w:val="en-US"/>
        </w:rPr>
      </w:pPr>
    </w:p>
    <w:p w:rsidR="00D33D06" w:rsidRDefault="00D33D06">
      <w:pPr>
        <w:rPr>
          <w:ins w:id="5716" w:author="Bridget Mason" w:date="2012-02-24T12:18:00Z"/>
          <w:lang w:val="en-US"/>
        </w:rPr>
      </w:pPr>
    </w:p>
    <w:p w:rsidR="00D33D06" w:rsidRDefault="00D33D06">
      <w:pPr>
        <w:rPr>
          <w:ins w:id="5717" w:author="Bridget Mason" w:date="2012-02-24T12:18:00Z"/>
          <w:lang w:val="en-US"/>
        </w:rPr>
      </w:pPr>
    </w:p>
    <w:p w:rsidR="00D33D06" w:rsidRDefault="00D33D06">
      <w:pPr>
        <w:rPr>
          <w:ins w:id="5718" w:author="Bridget Mason" w:date="2012-02-24T12:18:00Z"/>
          <w:lang w:val="en-US"/>
        </w:rPr>
      </w:pPr>
    </w:p>
    <w:p w:rsidR="00D33D06" w:rsidRDefault="00D33D06">
      <w:pPr>
        <w:rPr>
          <w:ins w:id="5719" w:author="Bridget Mason" w:date="2012-02-24T12:18:00Z"/>
          <w:lang w:val="en-US"/>
        </w:rPr>
      </w:pPr>
    </w:p>
    <w:p w:rsidR="00D33D06" w:rsidRDefault="00D33D06">
      <w:pPr>
        <w:rPr>
          <w:ins w:id="5720" w:author="Bridget Mason" w:date="2012-02-24T12:18:00Z"/>
          <w:lang w:val="en-US"/>
        </w:rPr>
      </w:pPr>
    </w:p>
    <w:p w:rsidR="00D33D06" w:rsidRDefault="00D33D06">
      <w:pPr>
        <w:rPr>
          <w:ins w:id="5721" w:author="Bridget Mason" w:date="2012-02-24T12:18:00Z"/>
          <w:lang w:val="en-US"/>
        </w:rPr>
      </w:pPr>
    </w:p>
    <w:p w:rsidR="00D33D06" w:rsidRDefault="00D33D06">
      <w:pPr>
        <w:rPr>
          <w:ins w:id="5722" w:author="Bridget Mason" w:date="2012-02-24T12:18:00Z"/>
          <w:lang w:val="en-US"/>
        </w:rPr>
      </w:pPr>
    </w:p>
    <w:p w:rsidR="00D33D06" w:rsidRDefault="00D33D06">
      <w:pPr>
        <w:rPr>
          <w:ins w:id="5723" w:author="Bridget Mason" w:date="2012-02-24T12:18:00Z"/>
          <w:lang w:val="en-US"/>
        </w:rPr>
      </w:pPr>
    </w:p>
    <w:p w:rsidR="00D33D06" w:rsidRDefault="00D33D06">
      <w:pPr>
        <w:rPr>
          <w:ins w:id="5724" w:author="Bridget Mason" w:date="2012-02-24T12:18:00Z"/>
          <w:lang w:val="en-US"/>
        </w:rPr>
      </w:pPr>
    </w:p>
    <w:p w:rsidR="00D33D06" w:rsidRDefault="00D33D06">
      <w:pPr>
        <w:rPr>
          <w:ins w:id="5725" w:author="Bridget Mason" w:date="2012-02-24T12:18:00Z"/>
          <w:lang w:val="en-US"/>
        </w:rPr>
      </w:pPr>
    </w:p>
    <w:p w:rsidR="00D33D06" w:rsidRDefault="00D33D06">
      <w:pPr>
        <w:rPr>
          <w:ins w:id="5726" w:author="Bridget Mason" w:date="2012-02-24T12:18:00Z"/>
          <w:lang w:val="en-US"/>
        </w:rPr>
      </w:pPr>
    </w:p>
    <w:p w:rsidR="00D33D06" w:rsidRDefault="00D33D06">
      <w:pPr>
        <w:rPr>
          <w:lang w:val="en-US"/>
        </w:rPr>
      </w:pPr>
    </w:p>
    <w:p w:rsidR="00B76BC5" w:rsidRDefault="00B76BC5">
      <w:pPr>
        <w:rPr>
          <w:lang w:val="en-US"/>
        </w:rPr>
      </w:pPr>
    </w:p>
    <w:p w:rsidR="00B76BC5" w:rsidRDefault="00B76BC5">
      <w:pPr>
        <w:rPr>
          <w:lang w:val="en-US"/>
        </w:rPr>
      </w:pPr>
    </w:p>
    <w:p w:rsidR="00B76BC5" w:rsidRDefault="00D85BFC">
      <w:pPr>
        <w:pStyle w:val="Heading2"/>
        <w:pBdr>
          <w:bottom w:val="single" w:sz="4" w:space="1" w:color="auto"/>
        </w:pBdr>
      </w:pPr>
      <w:r>
        <w:br w:type="page"/>
      </w:r>
      <w:bookmarkStart w:id="5727" w:name="_Toc318198859"/>
      <w:r>
        <w:t>FEB Card</w:t>
      </w:r>
      <w:bookmarkEnd w:id="5727"/>
    </w:p>
    <w:p w:rsidR="00B76BC5" w:rsidDel="00283730" w:rsidRDefault="00B76BC5">
      <w:pPr>
        <w:rPr>
          <w:del w:id="5728" w:author="Bridget Mason" w:date="2012-02-17T15:57:00Z"/>
          <w:lang w:val="en-US"/>
        </w:rPr>
      </w:pPr>
    </w:p>
    <w:p w:rsidR="00B76BC5" w:rsidDel="00283730" w:rsidRDefault="00B76BC5">
      <w:pPr>
        <w:rPr>
          <w:del w:id="5729" w:author="Bridget Mason" w:date="2012-02-17T15:55:00Z"/>
          <w:lang w:val="en-US"/>
        </w:rPr>
      </w:pPr>
    </w:p>
    <w:p w:rsidR="00B76BC5" w:rsidRDefault="00B76BC5">
      <w:pPr>
        <w:rPr>
          <w:lang w:val="en-US"/>
        </w:rPr>
      </w:pPr>
    </w:p>
    <w:p w:rsidR="00B76BC5" w:rsidRDefault="005962EC">
      <w:pPr>
        <w:rPr>
          <w:lang w:val="en-US"/>
        </w:rPr>
      </w:pPr>
      <w:ins w:id="5730" w:author="Bridget Mason" w:date="2012-02-17T15:58:00Z">
        <w:r>
          <w:rPr>
            <w:noProof/>
            <w:lang w:val="en-US" w:eastAsia="en-US"/>
          </w:rPr>
          <w:drawing>
            <wp:anchor distT="0" distB="0" distL="114300" distR="114300" simplePos="0" relativeHeight="251615232" behindDoc="0" locked="0" layoutInCell="1" allowOverlap="1" wp14:anchorId="570B3BE1" wp14:editId="6504FA82">
              <wp:simplePos x="0" y="0"/>
              <wp:positionH relativeFrom="column">
                <wp:posOffset>171450</wp:posOffset>
              </wp:positionH>
              <wp:positionV relativeFrom="paragraph">
                <wp:posOffset>22860</wp:posOffset>
              </wp:positionV>
              <wp:extent cx="3952875" cy="2461895"/>
              <wp:effectExtent l="0" t="0" r="9525" b="0"/>
              <wp:wrapNone/>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065.JPG"/>
                      <pic:cNvPicPr/>
                    </pic:nvPicPr>
                    <pic:blipFill rotWithShape="1">
                      <a:blip r:embed="rId76">
                        <a:extLst>
                          <a:ext uri="{28A0092B-C50C-407E-A947-70E740481C1C}">
                            <a14:useLocalDpi xmlns:a14="http://schemas.microsoft.com/office/drawing/2010/main" val="0"/>
                          </a:ext>
                        </a:extLst>
                      </a:blip>
                      <a:srcRect l="5522" t="8002" r="4689" b="17413"/>
                      <a:stretch/>
                    </pic:blipFill>
                    <pic:spPr bwMode="auto">
                      <a:xfrm>
                        <a:off x="0" y="0"/>
                        <a:ext cx="3952875" cy="2461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rsidR="005962EC" w:rsidRDefault="005962EC">
      <w:pPr>
        <w:rPr>
          <w:ins w:id="5731" w:author="Bridget Mason" w:date="2012-02-17T16:22:00Z"/>
          <w:lang w:val="en-US"/>
        </w:rPr>
      </w:pPr>
    </w:p>
    <w:p w:rsidR="005962EC" w:rsidRDefault="005962EC">
      <w:pPr>
        <w:rPr>
          <w:ins w:id="5732" w:author="Bridget Mason" w:date="2012-02-17T16:22:00Z"/>
          <w:lang w:val="en-US"/>
        </w:rPr>
      </w:pPr>
    </w:p>
    <w:p w:rsidR="005962EC" w:rsidRDefault="005962EC">
      <w:pPr>
        <w:rPr>
          <w:ins w:id="5733" w:author="Bridget Mason" w:date="2012-02-17T16:23:00Z"/>
          <w:lang w:val="en-US"/>
        </w:rPr>
      </w:pPr>
    </w:p>
    <w:p w:rsidR="005962EC" w:rsidRDefault="005962EC">
      <w:pPr>
        <w:rPr>
          <w:ins w:id="5734" w:author="Bridget Mason" w:date="2012-02-17T16:23:00Z"/>
          <w:lang w:val="en-US"/>
        </w:rPr>
      </w:pPr>
    </w:p>
    <w:p w:rsidR="005962EC" w:rsidRDefault="005962EC">
      <w:pPr>
        <w:rPr>
          <w:ins w:id="5735" w:author="Bridget Mason" w:date="2012-02-17T16:23:00Z"/>
          <w:lang w:val="en-US"/>
        </w:rPr>
      </w:pPr>
    </w:p>
    <w:p w:rsidR="005962EC" w:rsidRDefault="005962EC">
      <w:pPr>
        <w:rPr>
          <w:ins w:id="5736" w:author="Bridget Mason" w:date="2012-02-17T16:22:00Z"/>
          <w:lang w:val="en-US"/>
        </w:rPr>
      </w:pPr>
    </w:p>
    <w:p w:rsidR="00B76BC5" w:rsidDel="005962EC" w:rsidRDefault="00B76BC5">
      <w:pPr>
        <w:rPr>
          <w:del w:id="5737" w:author="Bridget Mason" w:date="2012-02-17T15:58:00Z"/>
          <w:lang w:val="en-US"/>
        </w:rPr>
      </w:pPr>
    </w:p>
    <w:p w:rsidR="005962EC" w:rsidRDefault="005962EC">
      <w:pPr>
        <w:rPr>
          <w:ins w:id="5738" w:author="Bridget Mason" w:date="2012-02-17T16:23:00Z"/>
          <w:lang w:val="en-US"/>
        </w:rPr>
      </w:pPr>
    </w:p>
    <w:p w:rsidR="005962EC" w:rsidRDefault="005962EC">
      <w:pPr>
        <w:rPr>
          <w:ins w:id="5739" w:author="Bridget Mason" w:date="2012-02-17T16:23:00Z"/>
          <w:lang w:val="en-US"/>
        </w:rPr>
      </w:pPr>
    </w:p>
    <w:p w:rsidR="005962EC" w:rsidRDefault="005962EC">
      <w:pPr>
        <w:rPr>
          <w:ins w:id="5740" w:author="Bridget Mason" w:date="2012-02-17T16:23:00Z"/>
          <w:lang w:val="en-US"/>
        </w:rPr>
      </w:pPr>
    </w:p>
    <w:p w:rsidR="005962EC" w:rsidRDefault="005962EC">
      <w:pPr>
        <w:rPr>
          <w:ins w:id="5741" w:author="Bridget Mason" w:date="2012-02-17T16:23:00Z"/>
          <w:lang w:val="en-US"/>
        </w:rPr>
      </w:pPr>
    </w:p>
    <w:p w:rsidR="005962EC" w:rsidRDefault="005962EC">
      <w:pPr>
        <w:rPr>
          <w:ins w:id="5742" w:author="Bridget Mason" w:date="2012-02-17T16:23:00Z"/>
          <w:lang w:val="en-US"/>
        </w:rPr>
      </w:pPr>
    </w:p>
    <w:p w:rsidR="005962EC" w:rsidRDefault="005962EC">
      <w:pPr>
        <w:rPr>
          <w:ins w:id="5743" w:author="Bridget Mason" w:date="2012-02-17T16:23:00Z"/>
          <w:lang w:val="en-US"/>
        </w:rPr>
      </w:pPr>
    </w:p>
    <w:p w:rsidR="00B76BC5" w:rsidDel="00283730" w:rsidRDefault="005962EC">
      <w:pPr>
        <w:rPr>
          <w:del w:id="5744" w:author="Bridget Mason" w:date="2012-02-17T15:58:00Z"/>
          <w:lang w:val="en-US"/>
        </w:rPr>
      </w:pPr>
      <w:r>
        <w:rPr>
          <w:noProof/>
          <w:lang w:val="en-US" w:eastAsia="en-US"/>
        </w:rPr>
        <mc:AlternateContent>
          <mc:Choice Requires="wpg">
            <w:drawing>
              <wp:anchor distT="0" distB="0" distL="114300" distR="114300" simplePos="0" relativeHeight="251574272" behindDoc="0" locked="0" layoutInCell="1" allowOverlap="1" wp14:anchorId="0B0B29EB" wp14:editId="4653C3EF">
                <wp:simplePos x="0" y="0"/>
                <wp:positionH relativeFrom="column">
                  <wp:posOffset>2705100</wp:posOffset>
                </wp:positionH>
                <wp:positionV relativeFrom="paragraph">
                  <wp:posOffset>635</wp:posOffset>
                </wp:positionV>
                <wp:extent cx="5409565" cy="3185160"/>
                <wp:effectExtent l="0" t="0" r="635" b="0"/>
                <wp:wrapNone/>
                <wp:docPr id="897" name="Group 897"/>
                <wp:cNvGraphicFramePr/>
                <a:graphic xmlns:a="http://schemas.openxmlformats.org/drawingml/2006/main">
                  <a:graphicData uri="http://schemas.microsoft.com/office/word/2010/wordprocessingGroup">
                    <wpg:wgp>
                      <wpg:cNvGrpSpPr/>
                      <wpg:grpSpPr>
                        <a:xfrm>
                          <a:off x="0" y="0"/>
                          <a:ext cx="5409565" cy="3185160"/>
                          <a:chOff x="0" y="0"/>
                          <a:chExt cx="5409565" cy="3185160"/>
                        </a:xfrm>
                      </wpg:grpSpPr>
                      <pic:pic xmlns:pic="http://schemas.openxmlformats.org/drawingml/2006/picture">
                        <pic:nvPicPr>
                          <pic:cNvPr id="540" name="Picture 783"/>
                          <pic:cNvPicPr>
                            <a:picLocks noChangeAspect="1"/>
                          </pic:cNvPicPr>
                        </pic:nvPicPr>
                        <pic:blipFill rotWithShape="1">
                          <a:blip r:embed="rId77">
                            <a:extLst>
                              <a:ext uri="{28A0092B-C50C-407E-A947-70E740481C1C}">
                                <a14:useLocalDpi xmlns:a14="http://schemas.microsoft.com/office/drawing/2010/main" val="0"/>
                              </a:ext>
                            </a:extLst>
                          </a:blip>
                          <a:srcRect l="3178" t="4238" b="24980"/>
                          <a:stretch/>
                        </pic:blipFill>
                        <pic:spPr bwMode="auto">
                          <a:xfrm>
                            <a:off x="0" y="0"/>
                            <a:ext cx="4352925" cy="2390775"/>
                          </a:xfrm>
                          <a:prstGeom prst="rect">
                            <a:avLst/>
                          </a:prstGeom>
                          <a:noFill/>
                          <a:ln>
                            <a:noFill/>
                          </a:ln>
                          <a:extLst>
                            <a:ext uri="{53640926-AAD7-44D8-BBD7-CCE9431645EC}">
                              <a14:shadowObscured xmlns:a14="http://schemas.microsoft.com/office/drawing/2010/main"/>
                            </a:ext>
                          </a:extLst>
                        </pic:spPr>
                      </pic:pic>
                      <wpg:grpSp>
                        <wpg:cNvPr id="541" name="Group 784"/>
                        <wpg:cNvGrpSpPr>
                          <a:grpSpLocks/>
                        </wpg:cNvGrpSpPr>
                        <wpg:grpSpPr bwMode="auto">
                          <a:xfrm>
                            <a:off x="1028700" y="1409700"/>
                            <a:ext cx="1682115" cy="1257300"/>
                            <a:chOff x="3885" y="4463"/>
                            <a:chExt cx="2650" cy="2422"/>
                          </a:xfrm>
                        </wpg:grpSpPr>
                        <wps:wsp>
                          <wps:cNvPr id="542" name="Line 785"/>
                          <wps:cNvCnPr/>
                          <wps:spPr bwMode="auto">
                            <a:xfrm>
                              <a:off x="3885" y="4463"/>
                              <a:ext cx="875" cy="24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 name="Line 786"/>
                          <wps:cNvCnPr/>
                          <wps:spPr bwMode="auto">
                            <a:xfrm>
                              <a:off x="4797" y="4487"/>
                              <a:ext cx="136" cy="23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4" name="Line 787"/>
                          <wps:cNvCnPr/>
                          <wps:spPr bwMode="auto">
                            <a:xfrm flipH="1">
                              <a:off x="5140" y="4475"/>
                              <a:ext cx="548" cy="23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5" name="Line 788"/>
                          <wps:cNvCnPr/>
                          <wps:spPr bwMode="auto">
                            <a:xfrm flipH="1">
                              <a:off x="5317" y="4470"/>
                              <a:ext cx="1218" cy="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46" name="Line 789"/>
                        <wps:cNvCnPr/>
                        <wps:spPr bwMode="auto">
                          <a:xfrm>
                            <a:off x="3114675" y="1409700"/>
                            <a:ext cx="1238250" cy="8388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7" name="Line 790"/>
                        <wps:cNvCnPr/>
                        <wps:spPr bwMode="auto">
                          <a:xfrm>
                            <a:off x="3228975" y="1314450"/>
                            <a:ext cx="1123950" cy="107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8" name="Text Box 791"/>
                        <wps:cNvSpPr txBox="1">
                          <a:spLocks noChangeArrowheads="1"/>
                        </wps:cNvSpPr>
                        <wps:spPr bwMode="auto">
                          <a:xfrm>
                            <a:off x="1152525" y="2600325"/>
                            <a:ext cx="135191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pStyle w:val="FootnoteText"/>
                                <w:rPr>
                                  <w:szCs w:val="24"/>
                                  <w:lang w:val="en-US"/>
                                </w:rPr>
                              </w:pPr>
                              <w:r>
                                <w:rPr>
                                  <w:szCs w:val="24"/>
                                  <w:lang w:val="en-US"/>
                                </w:rPr>
                                <w:t>6 pin connectors</w:t>
                              </w:r>
                            </w:p>
                            <w:p w:rsidR="00D05903" w:rsidRDefault="00D05903">
                              <w:pPr>
                                <w:rPr>
                                  <w:sz w:val="20"/>
                                  <w:lang w:val="en-US"/>
                                </w:rPr>
                              </w:pPr>
                              <w:proofErr w:type="gramStart"/>
                              <w:r>
                                <w:rPr>
                                  <w:sz w:val="20"/>
                                  <w:lang w:val="en-US"/>
                                </w:rPr>
                                <w:t>for</w:t>
                              </w:r>
                              <w:proofErr w:type="gramEnd"/>
                              <w:r>
                                <w:rPr>
                                  <w:sz w:val="20"/>
                                  <w:lang w:val="en-US"/>
                                </w:rPr>
                                <w:t xml:space="preserve"> FEB cables</w:t>
                              </w:r>
                            </w:p>
                          </w:txbxContent>
                        </wps:txbx>
                        <wps:bodyPr rot="0" vert="horz" wrap="square" lIns="91440" tIns="45720" rIns="91440" bIns="45720" anchor="t" anchorCtr="0" upright="1">
                          <a:noAutofit/>
                        </wps:bodyPr>
                      </wps:wsp>
                      <wps:wsp>
                        <wps:cNvPr id="549" name="Text Box 792"/>
                        <wps:cNvSpPr txBox="1">
                          <a:spLocks noChangeArrowheads="1"/>
                        </wps:cNvSpPr>
                        <wps:spPr bwMode="auto">
                          <a:xfrm>
                            <a:off x="4267200" y="1219200"/>
                            <a:ext cx="114236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pStyle w:val="BodyText"/>
                              </w:pPr>
                              <w:r>
                                <w:t>TEC (24V) Indicators</w:t>
                              </w:r>
                            </w:p>
                          </w:txbxContent>
                        </wps:txbx>
                        <wps:bodyPr rot="0" vert="horz" wrap="square" lIns="91440" tIns="45720" rIns="91440" bIns="45720" anchor="t" anchorCtr="0" upright="1">
                          <a:noAutofit/>
                        </wps:bodyPr>
                      </wps:wsp>
                      <wps:wsp>
                        <wps:cNvPr id="550" name="Text Box 793"/>
                        <wps:cNvSpPr txBox="1">
                          <a:spLocks noChangeArrowheads="1"/>
                        </wps:cNvSpPr>
                        <wps:spPr bwMode="auto">
                          <a:xfrm>
                            <a:off x="4267200" y="2047875"/>
                            <a:ext cx="81915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pStyle w:val="BodyText"/>
                              </w:pPr>
                              <w:r>
                                <w:t>FEB (3.3V) Indicators</w:t>
                              </w:r>
                            </w:p>
                          </w:txbxContent>
                        </wps:txbx>
                        <wps:bodyPr rot="0" vert="horz" wrap="square" lIns="91440" tIns="45720" rIns="91440" bIns="45720" anchor="t" anchorCtr="0" upright="1">
                          <a:noAutofit/>
                        </wps:bodyPr>
                      </wps:wsp>
                    </wpg:wgp>
                  </a:graphicData>
                </a:graphic>
              </wp:anchor>
            </w:drawing>
          </mc:Choice>
          <mc:Fallback>
            <w:pict>
              <v:group id="Group 897" o:spid="_x0000_s1137" style="position:absolute;margin-left:213pt;margin-top:.05pt;width:425.95pt;height:250.8pt;z-index:251574272" coordsize="54095,3185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Tk5OTo5OTo5OSAwMDowMDowMAAAAAAAAAAAAAIAAQACAAQAAABSOTgAAgAHAAQAAAAwMTAwAAAA&#10;AAgAAwEDAAEAAAAGAAAAEgEDAAEAAAABAAAAGgEFAAEAAABsLAAAGwEFAAEAAAB0LAAAKAEDAAEA&#10;AAACAAAAAQIEAAEAAAD0LQAAAgIEAAEAAABuEQAAEwIDAAEAAAACAAAAAAAAALQAAAABAAAAt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j/2wCEAAQEBAQEBAQEBAQE&#10;CAgECwgICAgIDwgLCwsIDxMTEw8TExMXFxoeFxcXGhMXIhoaGh4eIiITIiYaJiYmIiIeIiIBCAQI&#10;CAgICA8PCBciFxMiIiIiIiIiIiIiIiIiIiIiIiIiIiIiIiIiIiIiIiIiIiIiIiIiIiIiIiIiIiIi&#10;IiIiIv/AABEIAHgAoAMBIQACEQEDEQH/xAGi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">
                <v:shape id="Picture 783" o:spid="_x0000_s1138" type="#_x0000_t75" style="position:absolute;width:43529;height:2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BRp3BAAAA3AAAAA8AAABkcnMvZG93bnJldi54bWxET8uKwjAU3Q/4D+EKbmRMfQ2lYxQVBKGK&#10;qPMBl+baFpub0kStfr1ZCLM8nPds0ZpK3KlxpWUFw0EEgjizuuRcwd958x2DcB5ZY2WZFDzJwWLe&#10;+Zphou2Dj3Q/+VyEEHYJKii8rxMpXVaQQTewNXHgLrYx6ANscqkbfIRwU8lRFP1IgyWHhgJrWheU&#10;XU83owAvad2PD6t0t4nL49ik5z2tX0r1uu3yF4Sn1v+LP+6tVjCdhPnhTDgCcv4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3BRp3BAAAA3AAAAA8AAAAAAAAAAAAAAAAAnwIA&#10;AGRycy9kb3ducmV2LnhtbFBLBQYAAAAABAAEAPcAAACNAwAAAAA=&#10;">
                  <v:imagedata r:id="rId78" o:title="" croptop="2777f" cropbottom="16371f" cropleft="2083f"/>
                  <v:path arrowok="t"/>
                </v:shape>
                <v:group id="Group 784" o:spid="_x0000_s1139" style="position:absolute;left:10287;top:14097;width:16821;height:12573" coordorigin="3885,4463" coordsize="2650,2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line id="Line 785" o:spid="_x0000_s1140" style="position:absolute;visibility:visible;mso-wrap-style:square" from="3885,4463" to="4760,6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Iu68cAAADcAAAADwAAAGRycy9kb3ducmV2LnhtbESPQWvCQBSE7wX/w/IKvdVNbRskuopY&#10;CtpDqVbQ4zP7TKLZt2F3m6T/3hUKPQ4z8w0znfemFi05X1lW8DRMQBDnVldcKNh9vz+OQfiArLG2&#10;TAp+ycN8NribYqZtxxtqt6EQEcI+QwVlCE0mpc9LMuiHtiGO3sk6gyFKV0jtsItwU8tRkqTSYMVx&#10;ocSGliXll+2PUfD5/JW2i/XHqt+v02P+tjkezp1T6uG+X0xABOrDf/ivvdIKXl9G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gi7rxwAAANwAAAAPAAAAAAAA&#10;AAAAAAAAAKECAABkcnMvZG93bnJldi54bWxQSwUGAAAAAAQABAD5AAAAlQMAAAAA&#10;"/>
                  <v:line id="Line 786" o:spid="_x0000_s1141" style="position:absolute;visibility:visible;mso-wrap-style:square" from="4797,4487" to="4933,6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6LcMcAAADcAAAADwAAAGRycy9kb3ducmV2LnhtbESPQWvCQBSE74X+h+UVvNVNaxskuopY&#10;BO2hVCvo8Zl9JqnZt2F3m6T/3hUKPQ4z8w0znfemFi05X1lW8DRMQBDnVldcKNh/rR7HIHxA1lhb&#10;JgW/5GE+u7+bYqZtx1tqd6EQEcI+QwVlCE0mpc9LMuiHtiGO3tk6gyFKV0jtsItwU8vnJEmlwYrj&#10;QokNLUvKL7sfo+Bj9Jm2i837uj9s0lP+tj0dvzun1OChX0xABOrDf/ivvdYKXl9G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zotwxwAAANwAAAAPAAAAAAAA&#10;AAAAAAAAAKECAABkcnMvZG93bnJldi54bWxQSwUGAAAAAAQABAD5AAAAlQMAAAAA&#10;"/>
                  <v:line id="Line 787" o:spid="_x0000_s1142" style="position:absolute;flip:x;visibility:visible;mso-wrap-style:square" from="5140,4475" to="5688,6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OSe8cAAADcAAAADwAAAGRycy9kb3ducmV2LnhtbESPzWrDMBCE74W+g9hCL6GRW9ySOlFC&#10;KBRyyCU/OPS2sbaWsbVyJTVx3j4qBHocZuYbZrYYbCdO5EPjWMHzOANBXDndcK1gv/t8moAIEVlj&#10;55gUXCjAYn5/N8NCuzNv6LSNtUgQDgUqMDH2hZShMmQxjF1PnLxv5y3GJH0ttcdzgttOvmTZm7TY&#10;cFow2NOHoard/loFcrIe/fjlMW/L9nB4N2VV9l9rpR4fhuUURKQh/odv7ZVW8Jrn8HcmHQE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A5J7xwAAANwAAAAPAAAAAAAA&#10;AAAAAAAAAKECAABkcnMvZG93bnJldi54bWxQSwUGAAAAAAQABAD5AAAAlQMAAAAA&#10;"/>
                  <v:line id="Line 788" o:spid="_x0000_s1143" style="position:absolute;flip:x;visibility:visible;mso-wrap-style:square" from="5317,4470" to="6535,6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834MYAAADcAAAADwAAAGRycy9kb3ducmV2LnhtbESPQWsCMRSE7wX/Q3iCl1KzFRXdGkUK&#10;BQ9eqrLS23Pzull287JNom7/fVMo9DjMzDfMatPbVtzIh9qxgudxBoK4dLrmSsHp+Pa0ABEissbW&#10;MSn4pgCb9eBhhbl2d36n2yFWIkE45KjAxNjlUobSkMUwdh1x8j6dtxiT9JXUHu8Jbls5ybK5tFhz&#10;WjDY0auhsjlcrQK52D9++e1l2hTN+bw0RVl0H3ulRsN++wIiUh//w3/tnVYwm87g90w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PN+DGAAAA3AAAAA8AAAAAAAAA&#10;AAAAAAAAoQIAAGRycy9kb3ducmV2LnhtbFBLBQYAAAAABAAEAPkAAACUAwAAAAA=&#10;"/>
                </v:group>
                <v:line id="Line 789" o:spid="_x0000_s1144" style="position:absolute;visibility:visible;mso-wrap-style:square" from="31146,14097" to="43529,22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o6McAAADcAAAADwAAAGRycy9kb3ducmV2LnhtbESPQWvCQBSE74L/YXlCb7ppq6GkriIt&#10;Be1B1Bba4zP7mkSzb8PumqT/3hUKPQ4z8w0zX/amFi05X1lWcD9JQBDnVldcKPj8eBs/gfABWWNt&#10;mRT8koflYjiYY6Ztx3tqD6EQEcI+QwVlCE0mpc9LMugntiGO3o91BkOUrpDaYRfhppYPSZJKgxXH&#10;hRIbeikpPx8uRsH2cZe2q837uv/apMf8dX/8PnVOqbtRv3oGEagP/+G/9lormE1T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uSjoxwAAANwAAAAPAAAAAAAA&#10;AAAAAAAAAKECAABkcnMvZG93bnJldi54bWxQSwUGAAAAAAQABAD5AAAAlQMAAAAA&#10;"/>
                <v:line id="Line 790" o:spid="_x0000_s1145" style="position:absolute;visibility:visible;mso-wrap-style:square" from="32289,13144" to="43529,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WNc8cAAADcAAAADwAAAGRycy9kb3ducmV2LnhtbESPT0vDQBTE70K/w/IEb3bjvyix21Ja&#10;Co0HMVVoj6/ZZ5KafRt21yR++64geBxm5jfMbDGaVvTkfGNZwc00AUFcWt1wpeDjfXP9BMIHZI2t&#10;ZVLwQx4W88nFDDNtBy6o34VKRAj7DBXUIXSZlL6syaCf2o44ep/WGQxRukpqh0OEm1beJkkqDTYc&#10;F2rsaFVT+bX7Ngpe797Sfpm/bMd9nh7LdXE8nAan1NXluHwGEWgM/+G/9lYreLh/h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9Y1zxwAAANwAAAAPAAAAAAAA&#10;AAAAAAAAAKECAABkcnMvZG93bnJldi54bWxQSwUGAAAAAAQABAD5AAAAlQMAAAAA&#10;"/>
                <v:shape id="Text Box 791" o:spid="_x0000_s1146" type="#_x0000_t202" style="position:absolute;left:11525;top:26003;width:13519;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MGP78A&#10;AADcAAAADwAAAGRycy9kb3ducmV2LnhtbERPTYvCMBC9C/6HMII3TRSVtRpFFMHTLroqeBuasS02&#10;k9JE2/33m4Pg8fG+l+vWluJFtS8caxgNFQji1JmCMw3n3/3gC4QPyAZLx6ThjzysV93OEhPjGj7S&#10;6xQyEUPYJ6ghD6FKpPRpThb90FXEkbu72mKIsM6kqbGJ4baUY6Vm0mLBsSHHirY5pY/T02q4fN9v&#10;14n6yXZ2WjWuVZLtXGrd77WbBYhAbfiI3+6D0TCdxL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wwY/vwAAANwAAAAPAAAAAAAAAAAAAAAAAJgCAABkcnMvZG93bnJl&#10;di54bWxQSwUGAAAAAAQABAD1AAAAhAMAAAAA&#10;" filled="f" stroked="f">
                  <v:textbox>
                    <w:txbxContent>
                      <w:p w:rsidR="00D05903" w:rsidRDefault="00D05903">
                        <w:pPr>
                          <w:pStyle w:val="FootnoteText"/>
                          <w:rPr>
                            <w:szCs w:val="24"/>
                            <w:lang w:val="en-US"/>
                          </w:rPr>
                        </w:pPr>
                        <w:r>
                          <w:rPr>
                            <w:szCs w:val="24"/>
                            <w:lang w:val="en-US"/>
                          </w:rPr>
                          <w:t>6 pin connectors</w:t>
                        </w:r>
                      </w:p>
                      <w:p w:rsidR="00D05903" w:rsidRDefault="00D05903">
                        <w:pPr>
                          <w:rPr>
                            <w:sz w:val="20"/>
                            <w:lang w:val="en-US"/>
                          </w:rPr>
                        </w:pPr>
                        <w:proofErr w:type="gramStart"/>
                        <w:r>
                          <w:rPr>
                            <w:sz w:val="20"/>
                            <w:lang w:val="en-US"/>
                          </w:rPr>
                          <w:t>for</w:t>
                        </w:r>
                        <w:proofErr w:type="gramEnd"/>
                        <w:r>
                          <w:rPr>
                            <w:sz w:val="20"/>
                            <w:lang w:val="en-US"/>
                          </w:rPr>
                          <w:t xml:space="preserve"> FEB cables</w:t>
                        </w:r>
                      </w:p>
                    </w:txbxContent>
                  </v:textbox>
                </v:shape>
                <v:shape id="Text Box 792" o:spid="_x0000_s1147" type="#_x0000_t202" style="position:absolute;left:42672;top:12192;width:11423;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pMMA&#10;AADcAAAADwAAAGRycy9kb3ducmV2LnhtbESPQYvCMBSE7wv+h/AEb2ui6KLVKKIInlzWVcHbo3m2&#10;xealNNHWf78RhD0OM/MNM1+2thQPqn3hWMOgr0AQp84UnGk4/m4/JyB8QDZYOiYNT/KwXHQ+5pgY&#10;1/APPQ4hExHCPkENeQhVIqVPc7Lo+64ijt7V1RZDlHUmTY1NhNtSDpX6khYLjgs5VrTOKb0d7lbD&#10;aX+9nEfqO9vYcdW4Vkm2U6l1r9uuZiACteE//G7vjIbxa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pMMAAADcAAAADwAAAAAAAAAAAAAAAACYAgAAZHJzL2Rv&#10;d25yZXYueG1sUEsFBgAAAAAEAAQA9QAAAIgDAAAAAA==&#10;" filled="f" stroked="f">
                  <v:textbox>
                    <w:txbxContent>
                      <w:p w:rsidR="00D05903" w:rsidRDefault="00D05903">
                        <w:pPr>
                          <w:pStyle w:val="BodyText"/>
                        </w:pPr>
                        <w:r>
                          <w:t>TEC (24V) Indicators</w:t>
                        </w:r>
                      </w:p>
                    </w:txbxContent>
                  </v:textbox>
                </v:shape>
                <v:shape id="Text Box 793" o:spid="_x0000_s1148" type="#_x0000_t202" style="position:absolute;left:42672;top:20478;width:8191;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c5MAA&#10;AADcAAAADwAAAGRycy9kb3ducmV2LnhtbERPTYvCMBC9C/6HMII3TZSt7HaNIsqCJ0XdFbwNzdiW&#10;bSalibb+e3MQPD7e93zZ2UrcqfGlYw2TsQJBnDlTcq7h9/Qz+gThA7LByjFpeJCH5aLfm2NqXMsH&#10;uh9DLmII+xQ1FCHUqZQ+K8iiH7uaOHJX11gMETa5NA22MdxWcqrUTFosOTYUWNO6oOz/eLMa/nbX&#10;y/lD7fONTerWdUqy/ZJaDwf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Gyc5MAAAADcAAAADwAAAAAAAAAAAAAAAACYAgAAZHJzL2Rvd25y&#10;ZXYueG1sUEsFBgAAAAAEAAQA9QAAAIUDAAAAAA==&#10;" filled="f" stroked="f">
                  <v:textbox>
                    <w:txbxContent>
                      <w:p w:rsidR="00D05903" w:rsidRDefault="00D05903">
                        <w:pPr>
                          <w:pStyle w:val="BodyText"/>
                        </w:pPr>
                        <w:r>
                          <w:t>FEB (3.3V) Indicators</w:t>
                        </w:r>
                      </w:p>
                    </w:txbxContent>
                  </v:textbox>
                </v:shape>
              </v:group>
            </w:pict>
          </mc:Fallback>
        </mc:AlternateContent>
      </w:r>
    </w:p>
    <w:p w:rsidR="00B76BC5" w:rsidDel="00283730" w:rsidRDefault="00B76BC5">
      <w:pPr>
        <w:rPr>
          <w:del w:id="5745" w:author="Bridget Mason" w:date="2012-02-17T15:58:00Z"/>
          <w:lang w:val="en-US"/>
        </w:rPr>
      </w:pPr>
    </w:p>
    <w:p w:rsidR="00B76BC5" w:rsidDel="00283730" w:rsidRDefault="00B76BC5">
      <w:pPr>
        <w:rPr>
          <w:del w:id="5746" w:author="Bridget Mason" w:date="2012-02-17T15:58:00Z"/>
          <w:lang w:val="en-US"/>
        </w:rPr>
      </w:pPr>
    </w:p>
    <w:p w:rsidR="00B76BC5" w:rsidDel="00283730" w:rsidRDefault="00B76BC5">
      <w:pPr>
        <w:rPr>
          <w:del w:id="5747" w:author="Bridget Mason" w:date="2012-02-17T15:58:00Z"/>
          <w:lang w:val="en-US"/>
        </w:rPr>
      </w:pPr>
    </w:p>
    <w:p w:rsidR="00B76BC5" w:rsidDel="00283730" w:rsidRDefault="00B76BC5">
      <w:pPr>
        <w:rPr>
          <w:del w:id="5748" w:author="Bridget Mason" w:date="2012-02-17T15:58:00Z"/>
          <w:lang w:val="en-US"/>
        </w:rPr>
      </w:pPr>
    </w:p>
    <w:p w:rsidR="00B76BC5" w:rsidDel="00283730" w:rsidRDefault="00B76BC5">
      <w:pPr>
        <w:rPr>
          <w:del w:id="5749" w:author="Bridget Mason" w:date="2012-02-17T15:58:00Z"/>
          <w:lang w:val="en-US"/>
        </w:rPr>
      </w:pPr>
    </w:p>
    <w:p w:rsidR="00B76BC5" w:rsidDel="00283730" w:rsidRDefault="00B76BC5">
      <w:pPr>
        <w:rPr>
          <w:del w:id="5750" w:author="Bridget Mason" w:date="2012-02-17T15:58:00Z"/>
          <w:lang w:val="en-US"/>
        </w:rPr>
      </w:pPr>
    </w:p>
    <w:p w:rsidR="00B76BC5" w:rsidDel="00283730" w:rsidRDefault="00B76BC5">
      <w:pPr>
        <w:rPr>
          <w:del w:id="5751" w:author="Bridget Mason" w:date="2012-02-17T15:58:00Z"/>
          <w:lang w:val="en-US"/>
        </w:rPr>
      </w:pPr>
    </w:p>
    <w:p w:rsidR="00B76BC5" w:rsidDel="00283730" w:rsidRDefault="00B76BC5">
      <w:pPr>
        <w:rPr>
          <w:del w:id="5752" w:author="Bridget Mason" w:date="2012-02-17T15:58:00Z"/>
          <w:lang w:val="en-US"/>
        </w:rPr>
      </w:pPr>
    </w:p>
    <w:p w:rsidR="00B76BC5" w:rsidDel="00283730" w:rsidRDefault="00B76BC5">
      <w:pPr>
        <w:rPr>
          <w:del w:id="5753" w:author="Bridget Mason" w:date="2012-02-17T15:58:00Z"/>
          <w:lang w:val="en-US"/>
        </w:rPr>
      </w:pPr>
    </w:p>
    <w:p w:rsidR="00B76BC5" w:rsidDel="00283730" w:rsidRDefault="00B76BC5">
      <w:pPr>
        <w:rPr>
          <w:del w:id="5754" w:author="Bridget Mason" w:date="2012-02-17T15:58:00Z"/>
          <w:lang w:val="en-US"/>
        </w:rPr>
      </w:pPr>
    </w:p>
    <w:p w:rsidR="00B76BC5" w:rsidDel="00283730" w:rsidRDefault="00B76BC5">
      <w:pPr>
        <w:rPr>
          <w:del w:id="5755" w:author="Bridget Mason" w:date="2012-02-17T15:58:00Z"/>
          <w:lang w:val="en-US"/>
        </w:rPr>
      </w:pPr>
    </w:p>
    <w:p w:rsidR="00B76BC5" w:rsidDel="00283730" w:rsidRDefault="00B76BC5">
      <w:pPr>
        <w:rPr>
          <w:del w:id="5756" w:author="Bridget Mason" w:date="2012-02-17T15:58:00Z"/>
          <w:lang w:val="en-US"/>
        </w:rPr>
      </w:pPr>
    </w:p>
    <w:p w:rsidR="00B76BC5" w:rsidDel="00283730" w:rsidRDefault="00B76BC5">
      <w:pPr>
        <w:rPr>
          <w:del w:id="5757" w:author="Bridget Mason" w:date="2012-02-17T15:58:00Z"/>
          <w:lang w:val="en-US"/>
        </w:rPr>
      </w:pPr>
    </w:p>
    <w:p w:rsidR="00B76BC5" w:rsidRDefault="00B76BC5">
      <w:pPr>
        <w:rPr>
          <w:lang w:val="en-US"/>
        </w:rPr>
      </w:pPr>
    </w:p>
    <w:p w:rsidR="00B76BC5" w:rsidRDefault="00D85BFC">
      <w:pPr>
        <w:pStyle w:val="Caption"/>
        <w:framePr w:w="1651" w:h="271" w:hSpace="180" w:wrap="around" w:vAnchor="text" w:hAnchor="page" w:x="1426" w:y="208"/>
        <w:shd w:val="solid" w:color="FFFFFF" w:fill="FFFFFF"/>
        <w:rPr>
          <w:lang w:val="en-US"/>
        </w:rPr>
      </w:pPr>
      <w:r>
        <w:rPr>
          <w:lang w:val="en-US"/>
        </w:rPr>
        <w:t xml:space="preserve">Figure </w:t>
      </w:r>
      <w:r>
        <w:fldChar w:fldCharType="begin"/>
      </w:r>
      <w:r>
        <w:rPr>
          <w:lang w:val="en-US"/>
        </w:rPr>
        <w:instrText xml:space="preserve"> SEQ Figure \* ARABIC </w:instrText>
      </w:r>
      <w:r>
        <w:fldChar w:fldCharType="separate"/>
      </w:r>
      <w:r w:rsidR="00394DDE">
        <w:rPr>
          <w:noProof/>
          <w:lang w:val="en-US"/>
        </w:rPr>
        <w:t>25</w:t>
      </w:r>
      <w:r>
        <w:fldChar w:fldCharType="end"/>
      </w:r>
      <w:r>
        <w:rPr>
          <w:lang w:val="en-US"/>
        </w:rPr>
        <w:t xml:space="preserve"> FEB Card</w:t>
      </w:r>
    </w:p>
    <w:p w:rsidR="00D33D06" w:rsidRDefault="00D33D06">
      <w:pPr>
        <w:rPr>
          <w:ins w:id="5758" w:author="Bridget Mason" w:date="2012-02-24T12:22:00Z"/>
          <w:lang w:val="en-US"/>
        </w:rPr>
      </w:pPr>
    </w:p>
    <w:p w:rsidR="00D33D06" w:rsidRDefault="00D33D06">
      <w:pPr>
        <w:rPr>
          <w:ins w:id="5759" w:author="Bridget Mason" w:date="2012-02-24T12:22:00Z"/>
          <w:lang w:val="en-US"/>
        </w:rPr>
      </w:pPr>
    </w:p>
    <w:p w:rsidR="00D33D06" w:rsidRDefault="00D33D06">
      <w:pPr>
        <w:rPr>
          <w:ins w:id="5760" w:author="Bridget Mason" w:date="2012-02-24T12:22:00Z"/>
          <w:lang w:val="en-US"/>
        </w:rPr>
      </w:pPr>
    </w:p>
    <w:p w:rsidR="00D33D06" w:rsidRDefault="00D33D06">
      <w:pPr>
        <w:rPr>
          <w:ins w:id="5761" w:author="Bridget Mason" w:date="2012-02-24T12:22:00Z"/>
          <w:lang w:val="en-US"/>
        </w:rPr>
      </w:pPr>
    </w:p>
    <w:p w:rsidR="00D33D06" w:rsidRDefault="00D33D06">
      <w:pPr>
        <w:rPr>
          <w:ins w:id="5762" w:author="Bridget Mason" w:date="2012-02-24T12:22:00Z"/>
          <w:lang w:val="en-US"/>
        </w:rPr>
      </w:pPr>
    </w:p>
    <w:p w:rsidR="00D33D06" w:rsidRDefault="00D33D06">
      <w:pPr>
        <w:rPr>
          <w:ins w:id="5763" w:author="Bridget Mason" w:date="2012-02-24T12:22:00Z"/>
          <w:lang w:val="en-US"/>
        </w:rPr>
      </w:pPr>
    </w:p>
    <w:p w:rsidR="00D33D06" w:rsidRDefault="00D33D06">
      <w:pPr>
        <w:rPr>
          <w:ins w:id="5764" w:author="Bridget Mason" w:date="2012-02-24T12:22:00Z"/>
          <w:lang w:val="en-US"/>
        </w:rPr>
      </w:pPr>
    </w:p>
    <w:p w:rsidR="00D33D06" w:rsidRDefault="00D33D06">
      <w:pPr>
        <w:rPr>
          <w:ins w:id="5765" w:author="Bridget Mason" w:date="2012-02-24T12:22:00Z"/>
          <w:lang w:val="en-US"/>
        </w:rPr>
      </w:pPr>
    </w:p>
    <w:p w:rsidR="00D33D06" w:rsidRDefault="00D33D06">
      <w:pPr>
        <w:rPr>
          <w:ins w:id="5766" w:author="Bridget Mason" w:date="2012-02-24T12:22:00Z"/>
          <w:lang w:val="en-US"/>
        </w:rPr>
      </w:pPr>
    </w:p>
    <w:p w:rsidR="00D33D06" w:rsidRDefault="00D33D06">
      <w:pPr>
        <w:pStyle w:val="Caption"/>
        <w:framePr w:w="1381" w:h="316" w:hSpace="180" w:wrap="around" w:vAnchor="text" w:hAnchor="page" w:x="5393" w:y="1090"/>
        <w:shd w:val="solid" w:color="FFFFFF" w:fill="FFFFFF"/>
        <w:rPr>
          <w:lang w:val="en-US"/>
        </w:rPr>
        <w:pPrChange w:id="5767" w:author="Bridget Mason" w:date="2012-02-24T12:22:00Z">
          <w:pPr>
            <w:pStyle w:val="Caption"/>
            <w:framePr w:w="1381" w:h="316" w:hSpace="180" w:wrap="around" w:vAnchor="text" w:hAnchor="page" w:x="4936" w:y="3773"/>
            <w:shd w:val="solid" w:color="FFFFFF" w:fill="FFFFFF"/>
          </w:pPr>
        </w:pPrChange>
      </w:pPr>
      <w:bookmarkStart w:id="5768" w:name="_Toc318198959"/>
      <w:r>
        <w:rPr>
          <w:lang w:val="en-US"/>
        </w:rPr>
        <w:t xml:space="preserve">Figure </w:t>
      </w:r>
      <w:r>
        <w:fldChar w:fldCharType="begin"/>
      </w:r>
      <w:r>
        <w:rPr>
          <w:lang w:val="en-US"/>
        </w:rPr>
        <w:instrText xml:space="preserve"> SEQ Figure \* ARABIC </w:instrText>
      </w:r>
      <w:r>
        <w:fldChar w:fldCharType="separate"/>
      </w:r>
      <w:r w:rsidR="00394DDE">
        <w:rPr>
          <w:noProof/>
          <w:lang w:val="en-US"/>
        </w:rPr>
        <w:t>26</w:t>
      </w:r>
      <w:r>
        <w:fldChar w:fldCharType="end"/>
      </w:r>
      <w:r>
        <w:rPr>
          <w:lang w:val="en-US"/>
        </w:rPr>
        <w:t xml:space="preserve"> FEB Card</w:t>
      </w:r>
      <w:bookmarkEnd w:id="5768"/>
    </w:p>
    <w:p w:rsidR="00D33D06" w:rsidRDefault="00D33D06">
      <w:pPr>
        <w:rPr>
          <w:ins w:id="5769" w:author="Bridget Mason" w:date="2012-02-24T12:22:00Z"/>
          <w:lang w:val="en-US"/>
        </w:rPr>
      </w:pPr>
    </w:p>
    <w:p w:rsidR="00D33D06" w:rsidRDefault="00D33D06">
      <w:pPr>
        <w:rPr>
          <w:ins w:id="5770" w:author="Bridget Mason" w:date="2012-02-24T12:22:00Z"/>
          <w:lang w:val="en-US"/>
        </w:rPr>
      </w:pPr>
    </w:p>
    <w:p w:rsidR="00D33D06" w:rsidRDefault="00D33D06">
      <w:pPr>
        <w:rPr>
          <w:ins w:id="5771" w:author="Bridget Mason" w:date="2012-02-24T12:22:00Z"/>
          <w:lang w:val="en-US"/>
        </w:rPr>
      </w:pPr>
    </w:p>
    <w:p w:rsidR="00D33D06" w:rsidRDefault="00D33D06">
      <w:pPr>
        <w:rPr>
          <w:ins w:id="5772" w:author="Bridget Mason" w:date="2012-02-24T12:22:00Z"/>
          <w:lang w:val="en-US"/>
        </w:rPr>
      </w:pPr>
    </w:p>
    <w:p w:rsidR="00D33D06" w:rsidRDefault="00D33D06">
      <w:pPr>
        <w:rPr>
          <w:ins w:id="5773" w:author="Bridget Mason" w:date="2012-02-24T12:22:00Z"/>
          <w:lang w:val="en-US"/>
        </w:rPr>
      </w:pPr>
    </w:p>
    <w:p w:rsidR="00D33D06" w:rsidRDefault="00D33D06">
      <w:pPr>
        <w:rPr>
          <w:ins w:id="5774" w:author="Bridget Mason" w:date="2012-02-24T12:22:00Z"/>
          <w:lang w:val="en-US"/>
        </w:rPr>
      </w:pPr>
    </w:p>
    <w:p w:rsidR="00D33D06" w:rsidRDefault="00D33D06">
      <w:pPr>
        <w:rPr>
          <w:ins w:id="5775" w:author="Bridget Mason" w:date="2012-02-24T12:22:00Z"/>
          <w:lang w:val="en-US"/>
        </w:rPr>
      </w:pPr>
    </w:p>
    <w:p w:rsidR="00D33D06" w:rsidRDefault="00D33D06">
      <w:pPr>
        <w:rPr>
          <w:ins w:id="5776" w:author="Bridget Mason" w:date="2012-02-24T12:22:00Z"/>
          <w:lang w:val="en-US"/>
        </w:rPr>
      </w:pPr>
    </w:p>
    <w:p w:rsidR="00D33D06" w:rsidRDefault="00D33D06">
      <w:pPr>
        <w:rPr>
          <w:ins w:id="5777" w:author="Bridget Mason" w:date="2012-02-24T12:22:00Z"/>
          <w:lang w:val="en-US"/>
        </w:rPr>
      </w:pPr>
    </w:p>
    <w:p w:rsidR="00D33D06" w:rsidRDefault="00D33D06">
      <w:pPr>
        <w:rPr>
          <w:ins w:id="5778" w:author="Bridget Mason" w:date="2012-02-24T12:22:00Z"/>
          <w:lang w:val="en-US"/>
        </w:rPr>
      </w:pPr>
    </w:p>
    <w:p w:rsidR="00D33D06" w:rsidRDefault="00D33D06">
      <w:pPr>
        <w:rPr>
          <w:ins w:id="5779" w:author="Bridget Mason" w:date="2012-02-24T12:22:00Z"/>
          <w:lang w:val="en-US"/>
        </w:rPr>
      </w:pPr>
    </w:p>
    <w:p w:rsidR="00B76BC5" w:rsidRDefault="00394DDE">
      <w:pPr>
        <w:pStyle w:val="Heading2"/>
        <w:pPrChange w:id="5780" w:author="Bridget Mason" w:date="2012-02-24T12:22:00Z">
          <w:pPr/>
        </w:pPrChange>
      </w:pPr>
      <w:del w:id="5781" w:author="Bridget Mason" w:date="2012-02-17T15:55:00Z">
        <w:r>
          <w:rPr>
            <w:noProof/>
            <w:sz w:val="20"/>
          </w:rPr>
          <w:pict>
            <v:shape id="_x0000_s1818" type="#_x0000_t75" style="position:absolute;left:0;text-align:left;margin-left:-90.8pt;margin-top:6.65pt;width:3.6pt;height:3.6pt;z-index:251567104;mso-wrap-edited:f" wrapcoords="-60 0 -60 21520 21600 21520 21600 0 -60 0">
              <v:imagedata r:id="rId79" o:title="" croptop="64669f" cropright="64884f"/>
            </v:shape>
            <o:OLEObject Type="Embed" ProgID="Word.Picture.8" ShapeID="_x0000_s1818" DrawAspect="Content" ObjectID="_1391941722" r:id="rId80"/>
          </w:pict>
        </w:r>
      </w:del>
      <w:bookmarkStart w:id="5782" w:name="_Toc318198860"/>
      <w:ins w:id="5783" w:author="Bridget Mason" w:date="2012-02-24T12:22:00Z">
        <w:r w:rsidR="00D33D06">
          <w:t>High Voltage Patch Panel</w:t>
        </w:r>
      </w:ins>
      <w:bookmarkEnd w:id="5782"/>
    </w:p>
    <w:p w:rsidR="00B76BC5" w:rsidDel="00D33D06" w:rsidRDefault="00D85BFC">
      <w:pPr>
        <w:pStyle w:val="Heading2"/>
        <w:numPr>
          <w:ilvl w:val="0"/>
          <w:numId w:val="0"/>
        </w:numPr>
        <w:pBdr>
          <w:bottom w:val="single" w:sz="4" w:space="1" w:color="auto"/>
        </w:pBdr>
        <w:rPr>
          <w:del w:id="5784" w:author="Bridget Mason" w:date="2012-02-24T12:21:00Z"/>
          <w:rFonts w:cs="Arial"/>
        </w:rPr>
        <w:pPrChange w:id="5785" w:author="Bridget Mason" w:date="2012-02-17T16:23:00Z">
          <w:pPr>
            <w:pStyle w:val="Heading2"/>
            <w:pBdr>
              <w:bottom w:val="single" w:sz="4" w:space="1" w:color="auto"/>
            </w:pBdr>
          </w:pPr>
        </w:pPrChange>
      </w:pPr>
      <w:del w:id="5786" w:author="Bridget Mason" w:date="2012-02-24T12:21:00Z">
        <w:r w:rsidDel="00D33D06">
          <w:br w:type="page"/>
          <w:delText xml:space="preserve">High Voltage </w:delText>
        </w:r>
      </w:del>
      <w:del w:id="5787" w:author="Bridget Mason" w:date="2012-02-20T12:04:00Z">
        <w:r w:rsidDel="00DC3BFD">
          <w:delText>Breakout Box</w:delText>
        </w:r>
      </w:del>
    </w:p>
    <w:p w:rsidR="00B76BC5" w:rsidDel="00D33D06" w:rsidRDefault="00B76BC5">
      <w:pPr>
        <w:pStyle w:val="Heading2"/>
        <w:numPr>
          <w:ilvl w:val="0"/>
          <w:numId w:val="0"/>
        </w:numPr>
        <w:pBdr>
          <w:bottom w:val="single" w:sz="4" w:space="1" w:color="auto"/>
        </w:pBdr>
        <w:rPr>
          <w:del w:id="5788" w:author="Bridget Mason" w:date="2012-02-24T12:22:00Z"/>
        </w:rPr>
        <w:pPrChange w:id="5789" w:author="Bridget Mason" w:date="2012-02-24T12:21:00Z">
          <w:pPr/>
        </w:pPrChange>
      </w:pPr>
    </w:p>
    <w:p w:rsidR="00B76BC5" w:rsidRDefault="00855906">
      <w:pPr>
        <w:rPr>
          <w:lang w:val="en-US"/>
        </w:rPr>
      </w:pPr>
      <w:r>
        <w:rPr>
          <w:noProof/>
          <w:lang w:val="en-US" w:eastAsia="en-US"/>
        </w:rPr>
        <w:drawing>
          <wp:inline distT="0" distB="0" distL="0" distR="0" wp14:anchorId="16907E12" wp14:editId="40412EA3">
            <wp:extent cx="6986274" cy="3729161"/>
            <wp:effectExtent l="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untitled folder\IMG_1640.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28829"/>
                    <a:stretch/>
                  </pic:blipFill>
                  <pic:spPr bwMode="auto">
                    <a:xfrm>
                      <a:off x="0" y="0"/>
                      <a:ext cx="6999619" cy="3736285"/>
                    </a:xfrm>
                    <a:prstGeom prst="rect">
                      <a:avLst/>
                    </a:prstGeom>
                    <a:noFill/>
                    <a:ln>
                      <a:noFill/>
                    </a:ln>
                    <a:extLst>
                      <a:ext uri="{53640926-AAD7-44D8-BBD7-CCE9431645EC}">
                        <a14:shadowObscured xmlns:a14="http://schemas.microsoft.com/office/drawing/2010/main"/>
                      </a:ext>
                    </a:extLst>
                  </pic:spPr>
                </pic:pic>
              </a:graphicData>
            </a:graphic>
          </wp:inline>
        </w:drawing>
      </w:r>
    </w:p>
    <w:p w:rsidR="00B76BC5" w:rsidRDefault="00D85BFC">
      <w:pPr>
        <w:pStyle w:val="Caption"/>
        <w:framePr w:w="6421" w:h="481" w:hSpace="180" w:wrap="around" w:vAnchor="text" w:hAnchor="page" w:x="1441" w:y="97"/>
        <w:shd w:val="solid" w:color="FFFFFF" w:fill="FFFFFF"/>
        <w:rPr>
          <w:lang w:val="en-US"/>
        </w:rPr>
      </w:pPr>
      <w:bookmarkStart w:id="5790" w:name="_Ref270330429"/>
      <w:bookmarkStart w:id="5791" w:name="_Toc318198960"/>
      <w:r>
        <w:rPr>
          <w:lang w:val="en-US"/>
        </w:rPr>
        <w:t xml:space="preserve">Figure </w:t>
      </w:r>
      <w:r>
        <w:fldChar w:fldCharType="begin"/>
      </w:r>
      <w:r>
        <w:rPr>
          <w:lang w:val="en-US"/>
        </w:rPr>
        <w:instrText xml:space="preserve"> SEQ Figure \* ARABIC </w:instrText>
      </w:r>
      <w:r>
        <w:fldChar w:fldCharType="separate"/>
      </w:r>
      <w:r w:rsidR="00394DDE">
        <w:rPr>
          <w:noProof/>
          <w:lang w:val="en-US"/>
        </w:rPr>
        <w:t>27</w:t>
      </w:r>
      <w:r>
        <w:fldChar w:fldCharType="end"/>
      </w:r>
      <w:bookmarkEnd w:id="5790"/>
      <w:r w:rsidR="00062808">
        <w:rPr>
          <w:lang w:val="en-US"/>
        </w:rPr>
        <w:br/>
        <w:t>High Voltage Power Supply and</w:t>
      </w:r>
      <w:r>
        <w:rPr>
          <w:lang w:val="en-US"/>
        </w:rPr>
        <w:t xml:space="preserve"> High Voltage </w:t>
      </w:r>
      <w:del w:id="5792" w:author="Bridget Mason" w:date="2012-02-20T12:04:00Z">
        <w:r w:rsidDel="00DC3BFD">
          <w:rPr>
            <w:lang w:val="en-US"/>
          </w:rPr>
          <w:delText>Breakout Box</w:delText>
        </w:r>
      </w:del>
      <w:ins w:id="5793" w:author="Bridget Mason" w:date="2012-02-20T12:04:00Z">
        <w:r w:rsidR="00DC3BFD">
          <w:rPr>
            <w:lang w:val="en-US"/>
          </w:rPr>
          <w:t>Patch pan</w:t>
        </w:r>
      </w:ins>
      <w:r w:rsidR="00E517F7">
        <w:rPr>
          <w:lang w:val="en-US"/>
        </w:rPr>
        <w:t>el</w:t>
      </w:r>
      <w:r w:rsidR="00062808">
        <w:rPr>
          <w:lang w:val="en-US"/>
        </w:rPr>
        <w:t>.</w:t>
      </w:r>
      <w:bookmarkEnd w:id="5791"/>
    </w:p>
    <w:p w:rsidR="00B76BC5" w:rsidRDefault="00B76BC5">
      <w:pPr>
        <w:rPr>
          <w:lang w:val="en-US"/>
        </w:rPr>
      </w:pPr>
    </w:p>
    <w:p w:rsidR="00B76BC5" w:rsidRDefault="00B76BC5">
      <w:pPr>
        <w:rPr>
          <w:lang w:val="en-US"/>
        </w:rPr>
      </w:pPr>
    </w:p>
    <w:p w:rsidR="00B76BC5" w:rsidRDefault="00D85BFC">
      <w:pPr>
        <w:rPr>
          <w:lang w:val="en-US"/>
        </w:rPr>
      </w:pPr>
      <w:r>
        <w:rPr>
          <w:lang w:val="en-US"/>
        </w:rPr>
        <w:br w:type="page"/>
      </w:r>
    </w:p>
    <w:p w:rsidR="00B76BC5" w:rsidRDefault="00394DDE">
      <w:pPr>
        <w:rPr>
          <w:lang w:val="en-US"/>
        </w:rPr>
      </w:pPr>
      <w:r>
        <w:rPr>
          <w:noProof/>
          <w:lang w:val="en-US" w:eastAsia="en-US"/>
        </w:rPr>
        <w:pict>
          <v:shape id="_x0000_s1610" type="#_x0000_t202" style="position:absolute;margin-left:581.1pt;margin-top:6pt;width:129.15pt;height:21pt;z-index:251668480" filled="f" stroked="f">
            <v:textbox style="mso-next-textbox:#_x0000_s1610">
              <w:txbxContent>
                <w:p w:rsidR="00D05903" w:rsidRDefault="00D05903">
                  <w:pPr>
                    <w:rPr>
                      <w:sz w:val="20"/>
                      <w:lang w:val="en-US"/>
                    </w:rPr>
                  </w:pPr>
                  <w:proofErr w:type="gramStart"/>
                  <w:r>
                    <w:rPr>
                      <w:sz w:val="20"/>
                      <w:lang w:val="en-US"/>
                    </w:rPr>
                    <w:t>center</w:t>
                  </w:r>
                  <w:proofErr w:type="gramEnd"/>
                  <w:r>
                    <w:rPr>
                      <w:sz w:val="20"/>
                      <w:lang w:val="en-US"/>
                    </w:rPr>
                    <w:t xml:space="preserve"> contact</w:t>
                  </w:r>
                  <w:ins w:id="5794" w:author="Bridget Mason" w:date="2012-02-21T11:36:00Z">
                    <w:r>
                      <w:rPr>
                        <w:sz w:val="20"/>
                        <w:lang w:val="en-US"/>
                      </w:rPr>
                      <w:t xml:space="preserve"> (HV Source)</w:t>
                    </w:r>
                  </w:ins>
                </w:p>
              </w:txbxContent>
            </v:textbox>
          </v:shape>
        </w:pict>
      </w:r>
      <w:r>
        <w:rPr>
          <w:noProof/>
          <w:lang w:val="en-US" w:eastAsia="en-US"/>
        </w:rPr>
        <w:pict>
          <v:shape id="_x0000_s1609" type="#_x0000_t202" style="position:absolute;margin-left:544.35pt;margin-top:-12pt;width:153.9pt;height:21pt;z-index:251667456" filled="f" stroked="f">
            <v:textbox style="mso-next-textbox:#_x0000_s1609">
              <w:txbxContent>
                <w:p w:rsidR="00D05903" w:rsidRDefault="00D05903">
                  <w:pPr>
                    <w:rPr>
                      <w:sz w:val="20"/>
                      <w:lang w:val="en-US"/>
                    </w:rPr>
                  </w:pPr>
                  <w:proofErr w:type="gramStart"/>
                  <w:r>
                    <w:rPr>
                      <w:sz w:val="20"/>
                      <w:lang w:val="en-US"/>
                    </w:rPr>
                    <w:t>intermediate</w:t>
                  </w:r>
                  <w:proofErr w:type="gramEnd"/>
                  <w:r>
                    <w:rPr>
                      <w:sz w:val="20"/>
                      <w:lang w:val="en-US"/>
                    </w:rPr>
                    <w:t xml:space="preserve"> shield</w:t>
                  </w:r>
                  <w:ins w:id="5795" w:author="Bridget Mason" w:date="2012-02-21T11:35:00Z">
                    <w:r>
                      <w:rPr>
                        <w:sz w:val="20"/>
                        <w:lang w:val="en-US"/>
                      </w:rPr>
                      <w:t xml:space="preserve"> (HV Retu</w:t>
                    </w:r>
                  </w:ins>
                  <w:ins w:id="5796" w:author="Bridget Mason" w:date="2012-02-21T11:36:00Z">
                    <w:r>
                      <w:rPr>
                        <w:sz w:val="20"/>
                        <w:lang w:val="en-US"/>
                      </w:rPr>
                      <w:t>rn)</w:t>
                    </w:r>
                  </w:ins>
                </w:p>
              </w:txbxContent>
            </v:textbox>
          </v:shape>
        </w:pict>
      </w:r>
      <w:r>
        <w:rPr>
          <w:noProof/>
          <w:lang w:val="en-US" w:eastAsia="en-US"/>
        </w:rPr>
        <w:pict>
          <v:line id="_x0000_s1608" style="position:absolute;z-index:251666432" from="525.75pt,-13.65pt" to="546pt,16.35pt">
            <v:stroke endarrow="block"/>
          </v:line>
        </w:pict>
      </w:r>
      <w:r>
        <w:rPr>
          <w:noProof/>
          <w:lang w:val="en-US" w:eastAsia="en-US"/>
        </w:rPr>
        <w:pict>
          <v:shape id="_x0000_s1607" type="#_x0000_t202" style="position:absolute;margin-left:480.6pt;margin-top:-29.25pt;width:117.75pt;height:21pt;z-index:251665408" filled="f" stroked="f">
            <v:textbox style="mso-next-textbox:#_x0000_s1607">
              <w:txbxContent>
                <w:p w:rsidR="00D05903" w:rsidRDefault="00D05903">
                  <w:pPr>
                    <w:rPr>
                      <w:sz w:val="20"/>
                      <w:lang w:val="en-US"/>
                    </w:rPr>
                  </w:pPr>
                  <w:proofErr w:type="gramStart"/>
                  <w:r>
                    <w:rPr>
                      <w:sz w:val="20"/>
                      <w:lang w:val="en-US"/>
                    </w:rPr>
                    <w:t>ground</w:t>
                  </w:r>
                  <w:proofErr w:type="gramEnd"/>
                  <w:r>
                    <w:rPr>
                      <w:sz w:val="20"/>
                      <w:lang w:val="en-US"/>
                    </w:rPr>
                    <w:t xml:space="preserve"> lug (outer shield)</w:t>
                  </w:r>
                </w:p>
              </w:txbxContent>
            </v:textbox>
          </v:shape>
        </w:pict>
      </w:r>
      <w:r>
        <w:rPr>
          <w:noProof/>
          <w:lang w:val="en-US" w:eastAsia="en-US"/>
        </w:rPr>
        <w:pict>
          <v:line id="_x0000_s1606" style="position:absolute;z-index:251664384" from="574.5pt,4.5pt" to="574.5pt,39pt">
            <v:stroke endarrow="block"/>
          </v:line>
        </w:pict>
      </w:r>
      <w:r>
        <w:rPr>
          <w:noProof/>
          <w:lang w:val="en-US" w:eastAsia="en-US"/>
        </w:rPr>
        <w:pict>
          <v:shape id="_x0000_s1604" type="#_x0000_t75" style="position:absolute;margin-left:492.6pt;margin-top:1.5pt;width:116.25pt;height:93.3pt;z-index:251662336">
            <v:imagedata r:id="rId60" o:title=""/>
          </v:shape>
          <o:OLEObject Type="Embed" ProgID="PBrush" ShapeID="_x0000_s1604" DrawAspect="Content" ObjectID="_1391941723" r:id="rId82"/>
        </w:pict>
      </w:r>
      <w:r>
        <w:rPr>
          <w:noProof/>
          <w:lang w:val="en-US" w:eastAsia="en-US"/>
        </w:rPr>
        <w:pict>
          <v:line id="_x0000_s1576" style="position:absolute;z-index:251623935" from="339.4pt,-8.25pt" to="339.4pt,49.85pt"/>
        </w:pict>
      </w:r>
      <w:r>
        <w:rPr>
          <w:noProof/>
          <w:lang w:val="en-US" w:eastAsia="en-US"/>
        </w:rPr>
        <w:pict>
          <v:shape id="_x0000_s1575" type="#_x0000_t202" style="position:absolute;margin-left:332.95pt;margin-top:-12pt;width:24pt;height:17.25pt;z-index:251624448" filled="f" stroked="f">
            <v:textbox style="mso-next-textbox:#_x0000_s1575" inset="0,0,0,0">
              <w:txbxContent>
                <w:p w:rsidR="00D05903" w:rsidRDefault="00D05903">
                  <w:pPr>
                    <w:rPr>
                      <w:b/>
                      <w:bCs/>
                      <w:color w:val="FFFFFF"/>
                    </w:rPr>
                  </w:pPr>
                  <w:r>
                    <w:rPr>
                      <w:b/>
                      <w:bCs/>
                      <w:color w:val="FFFFFF"/>
                      <w:highlight w:val="blue"/>
                    </w:rPr>
                    <w:t>H10</w:t>
                  </w:r>
                </w:p>
              </w:txbxContent>
            </v:textbox>
          </v:shape>
        </w:pict>
      </w:r>
      <w:ins w:id="5797" w:author="Bridget Mason" w:date="2012-02-20T12:44:00Z">
        <w:r w:rsidR="00250AF9">
          <w:rPr>
            <w:noProof/>
            <w:lang w:val="en-US" w:eastAsia="en-US"/>
          </w:rPr>
          <w:drawing>
            <wp:anchor distT="0" distB="0" distL="114300" distR="114300" simplePos="0" relativeHeight="251453434" behindDoc="0" locked="0" layoutInCell="1" allowOverlap="1" wp14:anchorId="1FA7029A" wp14:editId="651B8A30">
              <wp:simplePos x="0" y="0"/>
              <wp:positionH relativeFrom="column">
                <wp:posOffset>200025</wp:posOffset>
              </wp:positionH>
              <wp:positionV relativeFrom="paragraph">
                <wp:posOffset>144145</wp:posOffset>
              </wp:positionV>
              <wp:extent cx="7800975" cy="4777105"/>
              <wp:effectExtent l="0" t="0" r="9525" b="4445"/>
              <wp:wrapNone/>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072.JPG"/>
                      <pic:cNvPicPr/>
                    </pic:nvPicPr>
                    <pic:blipFill rotWithShape="1">
                      <a:blip r:embed="rId83">
                        <a:extLst>
                          <a:ext uri="{28A0092B-C50C-407E-A947-70E740481C1C}">
                            <a14:useLocalDpi xmlns:a14="http://schemas.microsoft.com/office/drawing/2010/main" val="0"/>
                          </a:ext>
                        </a:extLst>
                      </a:blip>
                      <a:srcRect t="17205"/>
                      <a:stretch/>
                    </pic:blipFill>
                    <pic:spPr bwMode="auto">
                      <a:xfrm>
                        <a:off x="0" y="0"/>
                        <a:ext cx="7800975" cy="4777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r>
        <w:rPr>
          <w:noProof/>
          <w:lang w:val="en-US" w:eastAsia="en-US"/>
        </w:rPr>
        <w:pict>
          <v:line id="_x0000_s1588" style="position:absolute;z-index:251636223;mso-position-horizontal-relative:text;mso-position-vertical-relative:text" from="183.75pt,-4.5pt" to="183.75pt,26.65pt"/>
        </w:pict>
      </w:r>
      <w:r>
        <w:rPr>
          <w:noProof/>
          <w:lang w:val="en-US" w:eastAsia="en-US"/>
        </w:rPr>
        <w:pict>
          <v:line id="_x0000_s1574" style="position:absolute;flip:x;z-index:251623424;mso-position-horizontal-relative:text;mso-position-vertical-relative:text" from="59.25pt,-4.5pt" to="59.25pt,43.5pt"/>
        </w:pict>
      </w:r>
      <w:r>
        <w:rPr>
          <w:noProof/>
          <w:lang w:val="en-US" w:eastAsia="en-US"/>
        </w:rPr>
        <w:pict>
          <v:shape id="_x0000_s1577" type="#_x0000_t202" style="position:absolute;margin-left:46.9pt;margin-top:-11.25pt;width:23.25pt;height:17.25pt;z-index:251626496;mso-position-horizontal-relative:text;mso-position-vertical-relative:text" filled="f" stroked="f">
            <v:textbox style="mso-next-textbox:#_x0000_s1577" inset="0,0,0,0">
              <w:txbxContent>
                <w:p w:rsidR="00D05903" w:rsidRDefault="00D05903">
                  <w:pPr>
                    <w:rPr>
                      <w:b/>
                      <w:bCs/>
                      <w:color w:val="FFFFFF"/>
                    </w:rPr>
                  </w:pPr>
                  <w:r>
                    <w:rPr>
                      <w:b/>
                      <w:bCs/>
                      <w:color w:val="FFFFFF"/>
                      <w:highlight w:val="blue"/>
                    </w:rPr>
                    <w:t>H10</w:t>
                  </w:r>
                </w:p>
              </w:txbxContent>
            </v:textbox>
          </v:shape>
        </w:pict>
      </w:r>
      <w:r>
        <w:rPr>
          <w:noProof/>
          <w:lang w:val="en-US" w:eastAsia="en-US"/>
        </w:rPr>
        <w:pict>
          <v:shape id="_x0000_s1583" type="#_x0000_t202" style="position:absolute;margin-left:280.9pt;margin-top:-8.25pt;width:25.15pt;height:17.25pt;z-index:251632640;mso-position-horizontal-relative:text;mso-position-vertical-relative:text" filled="f" stroked="f">
            <v:textbox style="mso-next-textbox:#_x0000_s1583" inset="0,0,0,0">
              <w:txbxContent>
                <w:p w:rsidR="00D05903" w:rsidRDefault="00D05903">
                  <w:pPr>
                    <w:rPr>
                      <w:b/>
                      <w:bCs/>
                      <w:color w:val="FFFFFF"/>
                    </w:rPr>
                  </w:pPr>
                  <w:del w:id="5798" w:author="Bridget Mason" w:date="2012-02-20T16:50:00Z">
                    <w:r w:rsidDel="009432E4">
                      <w:rPr>
                        <w:b/>
                        <w:bCs/>
                        <w:color w:val="FFFFFF"/>
                        <w:highlight w:val="blue"/>
                      </w:rPr>
                      <w:delText xml:space="preserve">H15 </w:delText>
                    </w:r>
                  </w:del>
                  <w:ins w:id="5799" w:author="Bridget Mason" w:date="2012-02-20T16:50:00Z">
                    <w:r>
                      <w:rPr>
                        <w:b/>
                        <w:bCs/>
                        <w:color w:val="FFFFFF"/>
                        <w:highlight w:val="blue"/>
                      </w:rPr>
                      <w:t>H1</w:t>
                    </w:r>
                  </w:ins>
                  <w:ins w:id="5800" w:author="Bridget Mason" w:date="2012-02-20T16:52:00Z">
                    <w:r>
                      <w:rPr>
                        <w:b/>
                        <w:bCs/>
                        <w:color w:val="FFFFFF"/>
                        <w:highlight w:val="blue"/>
                      </w:rPr>
                      <w:t>9</w:t>
                    </w:r>
                  </w:ins>
                  <w:del w:id="5801" w:author="Bridget Mason" w:date="2012-02-20T16:50:00Z">
                    <w:r w:rsidDel="009432E4">
                      <w:rPr>
                        <w:b/>
                        <w:bCs/>
                        <w:color w:val="FFFFFF"/>
                        <w:highlight w:val="blue"/>
                      </w:rPr>
                      <w:delText>(hidden)</w:delText>
                    </w:r>
                  </w:del>
                </w:p>
              </w:txbxContent>
            </v:textbox>
          </v:shape>
        </w:pict>
      </w:r>
      <w:ins w:id="5802" w:author="Bridget Mason" w:date="2012-02-20T16:51:00Z">
        <w:r w:rsidR="009432E4">
          <w:rPr>
            <w:noProof/>
            <w:lang w:val="en-US" w:eastAsia="en-US"/>
          </w:rPr>
          <mc:AlternateContent>
            <mc:Choice Requires="wps">
              <w:drawing>
                <wp:anchor distT="0" distB="0" distL="114300" distR="114300" simplePos="0" relativeHeight="251653120" behindDoc="0" locked="0" layoutInCell="1" allowOverlap="1" wp14:anchorId="6C912EC6" wp14:editId="18BC4BE2">
                  <wp:simplePos x="0" y="0"/>
                  <wp:positionH relativeFrom="column">
                    <wp:posOffset>3686175</wp:posOffset>
                  </wp:positionH>
                  <wp:positionV relativeFrom="paragraph">
                    <wp:posOffset>59690</wp:posOffset>
                  </wp:positionV>
                  <wp:extent cx="0" cy="609600"/>
                  <wp:effectExtent l="0" t="0" r="19050" b="19050"/>
                  <wp:wrapNone/>
                  <wp:docPr id="901" name="Straight Connector 9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609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01" o:spid="_x0000_s1026" style="position:absolute;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25pt,4.7pt" to="290.25pt,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"/>
              </w:pict>
            </mc:Fallback>
          </mc:AlternateContent>
        </w:r>
      </w:ins>
      <w:del w:id="5803" w:author="Bridget Mason" w:date="2012-02-20T16:51:00Z">
        <w:r>
          <w:rPr>
            <w:noProof/>
            <w:lang w:val="en-US" w:eastAsia="en-US"/>
          </w:rPr>
          <w:pict>
            <v:shape id="_x0000_s1584" style="position:absolute;margin-left:270pt;margin-top:-2.75pt;width:6.4pt;height:46.25pt;flip:x;z-index:251633664;mso-position-horizontal-relative:text;mso-position-vertical-relative:text" coordsize="447,1630" path="m,l1,1630r446,e" filled="f">
              <v:path arrowok="t"/>
            </v:shape>
          </w:pict>
        </w:r>
      </w:del>
      <w:r>
        <w:rPr>
          <w:noProof/>
          <w:lang w:val="en-US" w:eastAsia="en-US"/>
        </w:rPr>
        <w:pict>
          <v:shape id="_x0000_s1587" type="#_x0000_t202" style="position:absolute;margin-left:145.15pt;margin-top:-8.25pt;width:82.5pt;height:17.25pt;z-index:251636736;mso-position-horizontal-relative:text;mso-position-vertical-relative:text" filled="f" stroked="f">
            <v:textbox style="mso-next-textbox:#_x0000_s1587" inset="0,0,0,0">
              <w:txbxContent>
                <w:p w:rsidR="00D05903" w:rsidRDefault="00D05903">
                  <w:pPr>
                    <w:rPr>
                      <w:b/>
                      <w:bCs/>
                      <w:color w:val="FFFFFF"/>
                      <w:lang w:val="en-US"/>
                    </w:rPr>
                  </w:pPr>
                  <w:r>
                    <w:rPr>
                      <w:b/>
                      <w:bCs/>
                      <w:color w:val="FFFFFF"/>
                      <w:highlight w:val="blue"/>
                      <w:lang w:val="en-US"/>
                    </w:rPr>
                    <w:t>H1 (back panel)</w:t>
                  </w:r>
                </w:p>
              </w:txbxContent>
            </v:textbox>
          </v:shape>
        </w:pict>
      </w:r>
    </w:p>
    <w:p w:rsidR="00B76BC5" w:rsidRDefault="00394DDE">
      <w:pPr>
        <w:rPr>
          <w:lang w:val="en-US"/>
        </w:rPr>
      </w:pPr>
      <w:r>
        <w:rPr>
          <w:noProof/>
          <w:lang w:val="en-US" w:eastAsia="en-US"/>
        </w:rPr>
        <w:pict>
          <v:line id="_x0000_s1605" style="position:absolute;flip:x;z-index:251663360" from="597pt,8.7pt" to="602.25pt,29.7pt">
            <v:stroke endarrow="block"/>
          </v:line>
        </w:pict>
      </w:r>
    </w:p>
    <w:p w:rsidR="00B76BC5" w:rsidRDefault="00394DDE">
      <w:pPr>
        <w:pStyle w:val="Caption"/>
        <w:framePr w:w="6421" w:h="676" w:hSpace="180" w:wrap="around" w:vAnchor="text" w:hAnchor="page" w:x="1681" w:y="7180"/>
        <w:shd w:val="solid" w:color="FFFFFF" w:fill="FFFFFF"/>
        <w:rPr>
          <w:lang w:val="en-US"/>
        </w:rPr>
      </w:pPr>
      <w:bookmarkStart w:id="5804" w:name="_Ref270330708"/>
      <w:bookmarkStart w:id="5805" w:name="_Toc318198961"/>
      <w:r>
        <w:rPr>
          <w:noProof/>
          <w:lang w:val="en-US" w:eastAsia="en-US"/>
        </w:rPr>
        <w:pict>
          <v:shape id="_x0000_s1595" type="#_x0000_t202" style="position:absolute;margin-left:226.8pt;margin-top:360.7pt;width:94.15pt;height:17.25pt;z-index:251646463" filled="f" stroked="f">
            <v:textbox style="mso-next-textbox:#_x0000_s1595" inset="0,0,0,0">
              <w:txbxContent>
                <w:p w:rsidR="00D05903" w:rsidRDefault="00D05903">
                  <w:pPr>
                    <w:rPr>
                      <w:b/>
                      <w:bCs/>
                      <w:color w:val="FFFFFF"/>
                      <w:lang w:val="en-US"/>
                    </w:rPr>
                  </w:pPr>
                  <w:r>
                    <w:rPr>
                      <w:b/>
                      <w:bCs/>
                      <w:color w:val="FFFFFF"/>
                      <w:highlight w:val="blue"/>
                      <w:lang w:val="en-US"/>
                    </w:rPr>
                    <w:t>H1 (front panel)</w:t>
                  </w:r>
                </w:p>
              </w:txbxContent>
            </v:textbox>
          </v:shape>
        </w:pict>
      </w:r>
      <w:r w:rsidR="00D85BFC">
        <w:rPr>
          <w:lang w:val="en-US"/>
        </w:rPr>
        <w:t xml:space="preserve">Figure </w:t>
      </w:r>
      <w:r w:rsidR="00D85BFC">
        <w:fldChar w:fldCharType="begin"/>
      </w:r>
      <w:r w:rsidR="00D85BFC">
        <w:rPr>
          <w:lang w:val="en-US"/>
        </w:rPr>
        <w:instrText xml:space="preserve"> SEQ Figure \* ARABIC </w:instrText>
      </w:r>
      <w:r w:rsidR="00D85BFC">
        <w:fldChar w:fldCharType="separate"/>
      </w:r>
      <w:r>
        <w:rPr>
          <w:noProof/>
          <w:lang w:val="en-US"/>
        </w:rPr>
        <w:t>28</w:t>
      </w:r>
      <w:r w:rsidR="00D85BFC">
        <w:fldChar w:fldCharType="end"/>
      </w:r>
      <w:bookmarkEnd w:id="5804"/>
      <w:r w:rsidR="00D85BFC">
        <w:rPr>
          <w:lang w:val="en-US"/>
        </w:rPr>
        <w:br/>
        <w:t xml:space="preserve">Picture of HV </w:t>
      </w:r>
      <w:del w:id="5806" w:author="Bridget Mason" w:date="2012-02-20T12:04:00Z">
        <w:r w:rsidR="00D85BFC" w:rsidDel="00DC3BFD">
          <w:rPr>
            <w:lang w:val="en-US"/>
          </w:rPr>
          <w:delText>breakout box</w:delText>
        </w:r>
      </w:del>
      <w:ins w:id="5807" w:author="Bridget Mason" w:date="2012-02-20T12:04:00Z">
        <w:r w:rsidR="00DC3BFD">
          <w:rPr>
            <w:lang w:val="en-US"/>
          </w:rPr>
          <w:t>patch panel</w:t>
        </w:r>
      </w:ins>
      <w:r w:rsidR="00D85BFC">
        <w:rPr>
          <w:lang w:val="en-US"/>
        </w:rPr>
        <w:t xml:space="preserve"> with top cover removed</w:t>
      </w:r>
      <w:bookmarkEnd w:id="5805"/>
      <w:r w:rsidR="00D85BFC">
        <w:rPr>
          <w:lang w:val="en-US"/>
        </w:rPr>
        <w:t xml:space="preserve"> </w:t>
      </w:r>
    </w:p>
    <w:p w:rsidR="00B76BC5" w:rsidRDefault="00394DDE">
      <w:pPr>
        <w:rPr>
          <w:lang w:val="en-US"/>
        </w:rPr>
      </w:pPr>
      <w:r>
        <w:rPr>
          <w:noProof/>
          <w:lang w:val="en-US" w:eastAsia="en-US"/>
        </w:rPr>
        <w:pict>
          <v:shape id="_x0000_s1611" type="#_x0000_t202" style="position:absolute;margin-left:492.6pt;margin-top:45.15pt;width:170.25pt;height:22.5pt;z-index:251661312" stroked="f">
            <v:textbox style="mso-next-textbox:#_x0000_s1611">
              <w:txbxContent>
                <w:p w:rsidR="00D05903" w:rsidRDefault="00E62848">
                  <w:pPr>
                    <w:pStyle w:val="FootnoteText"/>
                    <w:rPr>
                      <w:lang w:val="en-US"/>
                    </w:rPr>
                  </w:pPr>
                  <w:proofErr w:type="spellStart"/>
                  <w:r>
                    <w:rPr>
                      <w:szCs w:val="24"/>
                      <w:lang w:val="en-US"/>
                    </w:rPr>
                    <w:t>Triaxial</w:t>
                  </w:r>
                  <w:proofErr w:type="spellEnd"/>
                  <w:r w:rsidR="00D05903">
                    <w:rPr>
                      <w:szCs w:val="24"/>
                      <w:lang w:val="en-US"/>
                    </w:rPr>
                    <w:t xml:space="preserve"> Connector </w:t>
                  </w:r>
                  <w:r w:rsidR="00D05903">
                    <w:rPr>
                      <w:lang w:val="en-US"/>
                    </w:rPr>
                    <w:t xml:space="preserve">Pomona 5219 </w:t>
                  </w:r>
                  <w:r w:rsidR="00D05903">
                    <w:rPr>
                      <w:b/>
                      <w:bCs/>
                      <w:color w:val="FFFFFF"/>
                      <w:highlight w:val="blue"/>
                      <w:lang w:val="en-US"/>
                    </w:rPr>
                    <w:t>[H10]</w:t>
                  </w:r>
                </w:p>
              </w:txbxContent>
            </v:textbox>
          </v:shape>
        </w:pict>
      </w:r>
      <w:r>
        <w:rPr>
          <w:noProof/>
          <w:lang w:val="en-US" w:eastAsia="en-US"/>
        </w:rPr>
        <w:pict>
          <v:shape id="_x0000_s1585" type="#_x0000_t202" style="position:absolute;margin-left:97.15pt;margin-top:115.45pt;width:18.35pt;height:17.25pt;z-index:251634688" filled="f" stroked="f">
            <v:textbox style="mso-next-textbox:#_x0000_s1585" inset="0,0,0,0">
              <w:txbxContent>
                <w:p w:rsidR="00D05903" w:rsidRDefault="00D05903">
                  <w:pPr>
                    <w:rPr>
                      <w:b/>
                      <w:bCs/>
                      <w:color w:val="FFFFFF"/>
                    </w:rPr>
                  </w:pPr>
                  <w:r>
                    <w:rPr>
                      <w:b/>
                      <w:bCs/>
                      <w:color w:val="FFFFFF"/>
                      <w:highlight w:val="blue"/>
                    </w:rPr>
                    <w:t>H</w:t>
                  </w:r>
                  <w:del w:id="5808" w:author="Bridget Mason" w:date="2012-02-21T11:34:00Z">
                    <w:r w:rsidDel="00BD27A2">
                      <w:rPr>
                        <w:b/>
                        <w:bCs/>
                        <w:color w:val="FFFFFF"/>
                        <w:highlight w:val="blue"/>
                      </w:rPr>
                      <w:delText>1</w:delText>
                    </w:r>
                  </w:del>
                  <w:r>
                    <w:rPr>
                      <w:b/>
                      <w:bCs/>
                      <w:color w:val="FFFFFF"/>
                      <w:highlight w:val="blue"/>
                    </w:rPr>
                    <w:t>8</w:t>
                  </w:r>
                  <w:del w:id="5809" w:author="Bridget Mason" w:date="2012-02-21T11:34:00Z">
                    <w:r w:rsidDel="00BD27A2">
                      <w:rPr>
                        <w:b/>
                        <w:bCs/>
                        <w:color w:val="FFFFFF"/>
                        <w:highlight w:val="blue"/>
                      </w:rPr>
                      <w:delText>a</w:delText>
                    </w:r>
                  </w:del>
                </w:p>
              </w:txbxContent>
            </v:textbox>
          </v:shape>
        </w:pict>
      </w:r>
      <w:r>
        <w:rPr>
          <w:noProof/>
          <w:lang w:val="en-US" w:eastAsia="en-US"/>
        </w:rPr>
        <w:pict>
          <v:polyline id="_x0000_s1586" style="position:absolute;z-index:251634175" points="111.35pt,205.1pt,107.25pt,196.5pt,107.6pt,125.6pt" coordsize="82,1590" filled="f">
            <v:path arrowok="t"/>
          </v:polyline>
        </w:pict>
      </w:r>
      <w:r>
        <w:rPr>
          <w:noProof/>
          <w:lang w:val="en-US" w:eastAsia="en-US"/>
        </w:rPr>
        <w:pict>
          <v:line id="_x0000_s1590" style="position:absolute;z-index:251637759" from="222pt,174.35pt" to="332.95pt,223.1pt"/>
        </w:pict>
      </w:r>
      <w:r>
        <w:rPr>
          <w:noProof/>
          <w:lang w:val="en-US" w:eastAsia="en-US"/>
        </w:rPr>
        <w:pict>
          <v:shape id="_x0000_s1589" type="#_x0000_t202" style="position:absolute;margin-left:319.5pt;margin-top:219.35pt;width:48.4pt;height:17.25pt;z-index:251638784" filled="f" stroked="f">
            <v:textbox style="mso-next-textbox:#_x0000_s1589" inset="0,0,0,0">
              <w:txbxContent>
                <w:p w:rsidR="00D05903" w:rsidRDefault="00D05903">
                  <w:pPr>
                    <w:rPr>
                      <w:b/>
                      <w:bCs/>
                      <w:color w:val="FFFFFF"/>
                    </w:rPr>
                  </w:pPr>
                  <w:r>
                    <w:rPr>
                      <w:b/>
                      <w:bCs/>
                      <w:color w:val="FFFFFF"/>
                      <w:highlight w:val="blue"/>
                    </w:rPr>
                    <w:t>H7a/H7b</w:t>
                  </w:r>
                </w:p>
              </w:txbxContent>
            </v:textbox>
          </v:shape>
        </w:pict>
      </w:r>
      <w:r>
        <w:rPr>
          <w:noProof/>
          <w:lang w:val="en-US" w:eastAsia="en-US"/>
        </w:rPr>
        <w:pict>
          <v:line id="_x0000_s1596" style="position:absolute;flip:y;z-index:251645952" from="285pt,311.15pt" to="285pt,365.15pt"/>
        </w:pict>
      </w:r>
      <w:r>
        <w:rPr>
          <w:noProof/>
          <w:lang w:val="en-US" w:eastAsia="en-US"/>
        </w:rPr>
        <w:pict>
          <v:line id="_x0000_s1594" style="position:absolute;flip:x y;z-index:251643904" from="160.15pt,326.55pt" to="411.75pt,326.95pt" strokecolor="silver"/>
        </w:pict>
      </w:r>
      <w:ins w:id="5810" w:author="Bridget Mason" w:date="2012-02-20T12:47:00Z">
        <w:r w:rsidR="007A50CD">
          <w:rPr>
            <w:noProof/>
            <w:lang w:val="en-US" w:eastAsia="en-US"/>
          </w:rPr>
          <w:drawing>
            <wp:anchor distT="0" distB="0" distL="114300" distR="114300" simplePos="0" relativeHeight="251649024" behindDoc="0" locked="0" layoutInCell="1" allowOverlap="1" wp14:anchorId="0AB7CA96" wp14:editId="47E399C9">
              <wp:simplePos x="0" y="0"/>
              <wp:positionH relativeFrom="column">
                <wp:posOffset>5950585</wp:posOffset>
              </wp:positionH>
              <wp:positionV relativeFrom="paragraph">
                <wp:posOffset>4023996</wp:posOffset>
              </wp:positionV>
              <wp:extent cx="1323975" cy="651310"/>
              <wp:effectExtent l="0" t="6350" r="3175" b="3175"/>
              <wp:wrapNone/>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087.JPG"/>
                      <pic:cNvPicPr/>
                    </pic:nvPicPr>
                    <pic:blipFill rotWithShape="1">
                      <a:blip r:embed="rId84">
                        <a:extLst>
                          <a:ext uri="{28A0092B-C50C-407E-A947-70E740481C1C}">
                            <a14:useLocalDpi xmlns:a14="http://schemas.microsoft.com/office/drawing/2010/main" val="0"/>
                          </a:ext>
                        </a:extLst>
                      </a:blip>
                      <a:srcRect l="41704" t="44448" r="39761" b="43388"/>
                      <a:stretch/>
                    </pic:blipFill>
                    <pic:spPr bwMode="auto">
                      <a:xfrm rot="5400000">
                        <a:off x="0" y="0"/>
                        <a:ext cx="1323975" cy="651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del w:id="5811" w:author="Bridget Mason" w:date="2012-02-20T15:57:00Z">
        <w:r>
          <w:rPr>
            <w:noProof/>
            <w:lang w:val="en-US" w:eastAsia="en-US"/>
          </w:rPr>
          <w:pict>
            <v:shape id="_x0000_s1600" type="#_x0000_t202" style="position:absolute;margin-left:519.45pt;margin-top:335.35pt;width:123pt;height:44.25pt;z-index:251648000;mso-position-horizontal-relative:text;mso-position-vertical-relative:text" filled="f" stroked="f">
              <v:textbox style="mso-next-textbox:#_x0000_s1600">
                <w:txbxContent>
                  <w:p w:rsidR="00D05903" w:rsidRDefault="00D05903">
                    <w:pPr>
                      <w:rPr>
                        <w:b/>
                        <w:bCs/>
                        <w:color w:val="FFFFFF"/>
                        <w:sz w:val="20"/>
                        <w:lang w:val="en-US"/>
                      </w:rPr>
                    </w:pPr>
                    <w:r>
                      <w:rPr>
                        <w:sz w:val="20"/>
                        <w:lang w:val="en-US"/>
                      </w:rPr>
                      <w:t xml:space="preserve">36 positions receptacle Tyco 207020-1 </w:t>
                    </w:r>
                    <w:r>
                      <w:rPr>
                        <w:b/>
                        <w:bCs/>
                        <w:color w:val="FFFFFF"/>
                        <w:sz w:val="20"/>
                        <w:highlight w:val="blue"/>
                        <w:lang w:val="en-US"/>
                      </w:rPr>
                      <w:t>[H4]</w:t>
                    </w:r>
                    <w:r>
                      <w:rPr>
                        <w:sz w:val="20"/>
                        <w:lang w:val="en-US"/>
                      </w:rPr>
                      <w:t xml:space="preserve"> with pins Tyco 66566-4 </w:t>
                    </w:r>
                    <w:r>
                      <w:rPr>
                        <w:b/>
                        <w:bCs/>
                        <w:color w:val="FFFFFF"/>
                        <w:sz w:val="20"/>
                        <w:highlight w:val="blue"/>
                        <w:lang w:val="en-US"/>
                      </w:rPr>
                      <w:t>[H6]</w:t>
                    </w:r>
                  </w:p>
                </w:txbxContent>
              </v:textbox>
            </v:shape>
          </w:pict>
        </w:r>
      </w:del>
      <w:del w:id="5812" w:author="Bridget Mason" w:date="2012-02-20T12:46:00Z">
        <w:r>
          <w:rPr>
            <w:noProof/>
            <w:lang w:val="en-US" w:eastAsia="en-US"/>
          </w:rPr>
          <w:pict>
            <v:shape id="_x0000_s1599" type="#_x0000_t75" style="position:absolute;margin-left:467.85pt;margin-top:287.8pt;width:55.5pt;height:87.45pt;z-index:251646976;mso-position-horizontal-relative:text;mso-position-vertical-relative:text" stroked="t" strokecolor="white" strokeweight="2pt">
              <v:imagedata r:id="rId85" o:title="Untitled2"/>
            </v:shape>
          </w:pict>
        </w:r>
      </w:del>
      <w:r>
        <w:rPr>
          <w:noProof/>
          <w:lang w:val="en-US" w:eastAsia="en-US"/>
        </w:rPr>
        <w:pict>
          <v:shape id="_x0000_s1593" type="#_x0000_t202" style="position:absolute;margin-left:409.1pt;margin-top:326.55pt;width:33.4pt;height:17.25pt;z-index:251642880;mso-position-horizontal-relative:text;mso-position-vertical-relative:text" filled="f" stroked="f">
            <v:textbox style="mso-next-textbox:#_x0000_s1593" inset="0,0,0,0">
              <w:txbxContent>
                <w:p w:rsidR="00D05903" w:rsidRDefault="00D05903">
                  <w:pPr>
                    <w:rPr>
                      <w:b/>
                      <w:bCs/>
                      <w:color w:val="FFFFFF"/>
                    </w:rPr>
                  </w:pPr>
                  <w:del w:id="5813" w:author="Bridget Mason" w:date="2012-02-21T10:16:00Z">
                    <w:r w:rsidDel="00250AF9">
                      <w:rPr>
                        <w:b/>
                        <w:bCs/>
                        <w:color w:val="FFFFFF"/>
                        <w:highlight w:val="blue"/>
                      </w:rPr>
                      <w:delText>H6</w:delText>
                    </w:r>
                  </w:del>
                  <w:ins w:id="5814" w:author="Bridget Mason" w:date="2012-02-21T10:16:00Z">
                    <w:r>
                      <w:rPr>
                        <w:b/>
                        <w:bCs/>
                        <w:color w:val="FFFFFF"/>
                        <w:highlight w:val="blue"/>
                      </w:rPr>
                      <w:t>H</w:t>
                    </w:r>
                    <w:r w:rsidRPr="00250AF9">
                      <w:rPr>
                        <w:b/>
                        <w:bCs/>
                        <w:color w:val="FFFFFF"/>
                        <w:highlight w:val="blue"/>
                        <w:rPrChange w:id="5815" w:author="Bridget Mason" w:date="2012-02-21T10:17:00Z">
                          <w:rPr>
                            <w:b/>
                            <w:bCs/>
                            <w:color w:val="FFFFFF"/>
                          </w:rPr>
                        </w:rPrChange>
                      </w:rPr>
                      <w:t>3</w:t>
                    </w:r>
                  </w:ins>
                </w:p>
              </w:txbxContent>
            </v:textbox>
          </v:shape>
        </w:pict>
      </w:r>
      <w:del w:id="5816" w:author="Bridget Mason" w:date="2012-02-21T11:33:00Z">
        <w:r>
          <w:rPr>
            <w:noProof/>
            <w:lang w:val="en-US" w:eastAsia="en-US"/>
          </w:rPr>
          <w:pict>
            <v:line id="_x0000_s1592" style="position:absolute;z-index:251641856;mso-position-horizontal-relative:text;mso-position-vertical-relative:text" from="435.75pt,274.45pt" to="588.75pt,274.45pt"/>
          </w:pict>
        </w:r>
        <w:r>
          <w:rPr>
            <w:noProof/>
            <w:lang w:val="en-US" w:eastAsia="en-US"/>
          </w:rPr>
          <w:pict>
            <v:shape id="_x0000_s1591" type="#_x0000_t202" style="position:absolute;margin-left:587.6pt;margin-top:268.8pt;width:33.4pt;height:17.25pt;z-index:251640832;mso-position-horizontal-relative:text;mso-position-vertical-relative:text" filled="f" stroked="f">
              <v:textbox style="mso-next-textbox:#_x0000_s1591" inset="0,0,0,0">
                <w:txbxContent>
                  <w:p w:rsidR="00D05903" w:rsidRDefault="00D05903">
                    <w:pPr>
                      <w:rPr>
                        <w:b/>
                        <w:bCs/>
                        <w:color w:val="FFFFFF"/>
                      </w:rPr>
                    </w:pPr>
                    <w:r>
                      <w:rPr>
                        <w:b/>
                        <w:bCs/>
                        <w:color w:val="FFFFFF"/>
                        <w:highlight w:val="blue"/>
                      </w:rPr>
                      <w:t>H4</w:t>
                    </w:r>
                  </w:p>
                </w:txbxContent>
              </v:textbox>
            </v:shape>
          </w:pict>
        </w:r>
      </w:del>
      <w:del w:id="5817" w:author="Bridget Mason" w:date="2012-02-21T13:25:00Z">
        <w:r>
          <w:rPr>
            <w:noProof/>
            <w:lang w:val="en-US" w:eastAsia="en-US"/>
          </w:rPr>
          <w:pict>
            <v:line id="_x0000_s1582" style="position:absolute;z-index:251631616;mso-position-horizontal-relative:text;mso-position-vertical-relative:text" from="345pt,57.35pt" to="345pt,148.45pt"/>
          </w:pict>
        </w:r>
        <w:r>
          <w:rPr>
            <w:noProof/>
            <w:lang w:val="en-US" w:eastAsia="en-US"/>
          </w:rPr>
          <w:pict>
            <v:shape id="_x0000_s1581" type="#_x0000_t202" style="position:absolute;margin-left:339.4pt;margin-top:43.8pt;width:28.5pt;height:17.25pt;z-index:251630592;mso-position-horizontal-relative:text;mso-position-vertical-relative:text" filled="f" stroked="f">
              <v:textbox style="mso-next-textbox:#_x0000_s1581" inset="0,0,0,0">
                <w:txbxContent>
                  <w:p w:rsidR="00D05903" w:rsidRDefault="00D05903">
                    <w:pPr>
                      <w:rPr>
                        <w:b/>
                        <w:bCs/>
                        <w:color w:val="FFFFFF"/>
                      </w:rPr>
                    </w:pPr>
                    <w:r>
                      <w:rPr>
                        <w:b/>
                        <w:bCs/>
                        <w:color w:val="FFFFFF"/>
                        <w:highlight w:val="blue"/>
                      </w:rPr>
                      <w:t>H14</w:t>
                    </w:r>
                  </w:p>
                </w:txbxContent>
              </v:textbox>
            </v:shape>
          </w:pict>
        </w:r>
        <w:r>
          <w:rPr>
            <w:noProof/>
            <w:lang w:val="en-US" w:eastAsia="en-US"/>
          </w:rPr>
          <w:pict>
            <v:line id="_x0000_s1580" style="position:absolute;flip:x y;z-index:251629568;mso-position-horizontal-relative:text;mso-position-vertical-relative:text" from="428.65pt,56.95pt" to="448.15pt,143.6pt"/>
          </w:pict>
        </w:r>
        <w:r>
          <w:rPr>
            <w:noProof/>
            <w:lang w:val="en-US" w:eastAsia="en-US"/>
          </w:rPr>
          <w:pict>
            <v:line id="_x0000_s1579" style="position:absolute;z-index:251628544;mso-position-horizontal-relative:text;mso-position-vertical-relative:text" from="425.65pt,57.35pt" to="425.65pt,125.6pt"/>
          </w:pict>
        </w:r>
        <w:r>
          <w:rPr>
            <w:noProof/>
            <w:lang w:val="en-US" w:eastAsia="en-US"/>
          </w:rPr>
          <w:pict>
            <v:shape id="_x0000_s1578" type="#_x0000_t202" style="position:absolute;margin-left:415.55pt;margin-top:43.8pt;width:23.25pt;height:17.25pt;z-index:251627520;mso-position-horizontal-relative:text;mso-position-vertical-relative:text" filled="f" stroked="f">
              <v:textbox style="mso-next-textbox:#_x0000_s1578" inset="0,0,0,0">
                <w:txbxContent>
                  <w:p w:rsidR="00D05903" w:rsidRDefault="00D05903">
                    <w:pPr>
                      <w:rPr>
                        <w:b/>
                        <w:bCs/>
                        <w:color w:val="FFFFFF"/>
                      </w:rPr>
                    </w:pPr>
                    <w:r>
                      <w:rPr>
                        <w:b/>
                        <w:bCs/>
                        <w:color w:val="FFFFFF"/>
                        <w:highlight w:val="blue"/>
                      </w:rPr>
                      <w:t>H13</w:t>
                    </w:r>
                  </w:p>
                </w:txbxContent>
              </v:textbox>
            </v:shape>
          </w:pict>
        </w:r>
      </w:del>
      <w:del w:id="5818" w:author="Bridget Mason" w:date="2012-02-20T12:44:00Z">
        <w:r>
          <w:rPr>
            <w:noProof/>
            <w:lang w:val="en-US" w:eastAsia="en-US"/>
          </w:rPr>
          <w:pict>
            <v:shape id="_x0000_s1573" type="#_x0000_t75" style="position:absolute;margin-left:12.75pt;margin-top:73.75pt;width:567.75pt;height:240.55pt;z-index:251622400;mso-position-horizontal-relative:text;mso-position-vertical-relative:text">
              <v:imagedata r:id="rId86" o:title="hv_breakout_box_9_"/>
            </v:shape>
          </w:pict>
        </w:r>
      </w:del>
      <w:r>
        <w:rPr>
          <w:noProof/>
          <w:lang w:val="en-US" w:eastAsia="en-US"/>
        </w:rPr>
        <w:pict>
          <v:line id="_x0000_s1613" style="position:absolute;z-index:251621376;mso-position-horizontal-relative:text;mso-position-vertical-relative:text" from="426pt,335.95pt" to="498.75pt,335.95pt"/>
        </w:pict>
      </w:r>
      <w:del w:id="5819" w:author="Bridget Mason" w:date="2012-02-21T11:33:00Z">
        <w:r>
          <w:rPr>
            <w:noProof/>
            <w:lang w:val="en-US" w:eastAsia="en-US"/>
          </w:rPr>
          <w:pict>
            <v:line id="_x0000_s1612" style="position:absolute;flip:x;z-index:251620352;mso-position-horizontal-relative:text;mso-position-vertical-relative:text" from="512.25pt,282.7pt" to="600.75pt,320.2pt"/>
          </w:pict>
        </w:r>
      </w:del>
      <w:del w:id="5820" w:author="Bridget Mason" w:date="2012-02-21T13:25:00Z">
        <w:r>
          <w:rPr>
            <w:noProof/>
            <w:lang w:val="en-US" w:eastAsia="en-US"/>
          </w:rPr>
          <w:pict>
            <v:polyline id="_x0000_s1601" style="position:absolute;z-index:251618304;mso-position-horizontal:absolute;mso-position-horizontal-relative:text;mso-position-vertical:absolute;mso-position-vertical-relative:text" points="338.25pt,43.45pt,362.25pt,26.95pt,459pt,26.95pt,492pt,53.95pt" coordsize="3075,540" filled="f">
              <v:path arrowok="t"/>
            </v:polyline>
          </w:pict>
        </w:r>
      </w:del>
      <w:r w:rsidR="00D85BFC">
        <w:rPr>
          <w:lang w:val="en-US"/>
        </w:rPr>
        <w:br w:type="page"/>
      </w:r>
    </w:p>
    <w:p w:rsidR="00B76BC5" w:rsidRDefault="00C45E5D">
      <w:pPr>
        <w:rPr>
          <w:lang w:val="en-US"/>
        </w:rPr>
      </w:pPr>
      <w:ins w:id="5821" w:author="Bridget Mason" w:date="2012-02-20T16:41:00Z">
        <w:r>
          <w:rPr>
            <w:noProof/>
            <w:lang w:val="en-US" w:eastAsia="en-US"/>
          </w:rPr>
          <w:drawing>
            <wp:anchor distT="0" distB="0" distL="114300" distR="114300" simplePos="0" relativeHeight="251452409" behindDoc="0" locked="0" layoutInCell="1" allowOverlap="1" wp14:anchorId="018F7DD4" wp14:editId="78DADE44">
              <wp:simplePos x="0" y="0"/>
              <wp:positionH relativeFrom="column">
                <wp:posOffset>-152400</wp:posOffset>
              </wp:positionH>
              <wp:positionV relativeFrom="paragraph">
                <wp:posOffset>-112395</wp:posOffset>
              </wp:positionV>
              <wp:extent cx="5229225" cy="2162175"/>
              <wp:effectExtent l="0" t="0" r="9525" b="9525"/>
              <wp:wrapNone/>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075.JPG"/>
                      <pic:cNvPicPr/>
                    </pic:nvPicPr>
                    <pic:blipFill rotWithShape="1">
                      <a:blip r:embed="rId87">
                        <a:extLst>
                          <a:ext uri="{BEBA8EAE-BF5A-486C-A8C5-ECC9F3942E4B}">
                            <a14:imgProps xmlns:a14="http://schemas.microsoft.com/office/drawing/2010/main">
                              <a14:imgLayer r:embed="rId88">
                                <a14:imgEffect>
                                  <a14:sharpenSoften amount="25000"/>
                                </a14:imgEffect>
                              </a14:imgLayer>
                            </a14:imgProps>
                          </a:ext>
                          <a:ext uri="{28A0092B-C50C-407E-A947-70E740481C1C}">
                            <a14:useLocalDpi xmlns:a14="http://schemas.microsoft.com/office/drawing/2010/main" val="0"/>
                          </a:ext>
                        </a:extLst>
                      </a:blip>
                      <a:srcRect t="17205" b="27663"/>
                      <a:stretch/>
                    </pic:blipFill>
                    <pic:spPr bwMode="auto">
                      <a:xfrm>
                        <a:off x="0" y="0"/>
                        <a:ext cx="5229225" cy="216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rsidR="00B76BC5" w:rsidDel="004537AC" w:rsidRDefault="00C45E5D">
      <w:pPr>
        <w:pStyle w:val="Caption"/>
        <w:framePr w:w="6421" w:h="676" w:hSpace="180" w:wrap="around" w:vAnchor="text" w:hAnchor="page" w:x="1636" w:y="6691"/>
        <w:shd w:val="solid" w:color="FFFFFF" w:fill="FFFFFF"/>
        <w:rPr>
          <w:del w:id="5822" w:author="Bridget Mason" w:date="2012-02-20T17:05:00Z"/>
          <w:lang w:val="en-US"/>
        </w:rPr>
      </w:pPr>
      <w:bookmarkStart w:id="5823" w:name="_Ref270330710"/>
      <w:bookmarkStart w:id="5824" w:name="_Toc318198962"/>
      <w:ins w:id="5825" w:author="Bridget Mason" w:date="2012-02-20T17:10:00Z">
        <w:r w:rsidRPr="00E517F7">
          <w:rPr>
            <w:bCs w:val="0"/>
            <w:i w:val="0"/>
            <w:noProof/>
            <w:lang w:val="en-US" w:eastAsia="en-US"/>
          </w:rPr>
          <mc:AlternateContent>
            <mc:Choice Requires="wps">
              <w:drawing>
                <wp:anchor distT="0" distB="0" distL="114300" distR="114300" simplePos="0" relativeHeight="251659264" behindDoc="0" locked="0" layoutInCell="1" allowOverlap="1" wp14:anchorId="7F8DD601" wp14:editId="7F57E11E">
                  <wp:simplePos x="0" y="0"/>
                  <wp:positionH relativeFrom="column">
                    <wp:posOffset>-200025</wp:posOffset>
                  </wp:positionH>
                  <wp:positionV relativeFrom="paragraph">
                    <wp:posOffset>1970405</wp:posOffset>
                  </wp:positionV>
                  <wp:extent cx="2124075" cy="635"/>
                  <wp:effectExtent l="0" t="0" r="9525" b="0"/>
                  <wp:wrapNone/>
                  <wp:docPr id="904" name="Text Box 904"/>
                  <wp:cNvGraphicFramePr/>
                  <a:graphic xmlns:a="http://schemas.openxmlformats.org/drawingml/2006/main">
                    <a:graphicData uri="http://schemas.microsoft.com/office/word/2010/wordprocessingShape">
                      <wps:wsp>
                        <wps:cNvSpPr txBox="1"/>
                        <wps:spPr>
                          <a:xfrm>
                            <a:off x="0" y="0"/>
                            <a:ext cx="2124075" cy="635"/>
                          </a:xfrm>
                          <a:prstGeom prst="rect">
                            <a:avLst/>
                          </a:prstGeom>
                          <a:solidFill>
                            <a:prstClr val="white"/>
                          </a:solidFill>
                          <a:ln>
                            <a:noFill/>
                          </a:ln>
                          <a:effectLst/>
                        </wps:spPr>
                        <wps:txbx>
                          <w:txbxContent>
                            <w:p w:rsidR="00D05903" w:rsidRPr="00FE2CBA" w:rsidRDefault="00D05903">
                              <w:pPr>
                                <w:pStyle w:val="Caption"/>
                                <w:rPr>
                                  <w:noProof/>
                                </w:rPr>
                                <w:pPrChange w:id="5826" w:author="Bridget Mason" w:date="2012-02-20T17:10:00Z">
                                  <w:pPr>
                                    <w:pStyle w:val="Footer"/>
                                  </w:pPr>
                                </w:pPrChange>
                              </w:pPr>
                              <w:bookmarkStart w:id="5827" w:name="_Toc318198963"/>
                              <w:ins w:id="5828" w:author="Bridget Mason" w:date="2012-02-20T17:10:00Z">
                                <w:r>
                                  <w:t xml:space="preserve">Figure </w:t>
                                </w:r>
                                <w:r>
                                  <w:fldChar w:fldCharType="begin"/>
                                </w:r>
                                <w:r>
                                  <w:instrText xml:space="preserve"> SEQ Figure \* ARABIC </w:instrText>
                                </w:r>
                              </w:ins>
                              <w:r>
                                <w:fldChar w:fldCharType="separate"/>
                              </w:r>
                              <w:r w:rsidR="00394DDE">
                                <w:rPr>
                                  <w:noProof/>
                                </w:rPr>
                                <w:t>29</w:t>
                              </w:r>
                              <w:ins w:id="5829" w:author="Bridget Mason" w:date="2012-02-20T17:10:00Z">
                                <w:r>
                                  <w:fldChar w:fldCharType="end"/>
                                </w:r>
                              </w:ins>
                              <w:ins w:id="5830" w:author="Bridget Mason" w:date="2012-02-20T17:11:00Z">
                                <w:r>
                                  <w:t xml:space="preserve"> </w:t>
                                </w:r>
                                <w:r>
                                  <w:t>A closer view of the Patch Panel PCB. The silk screen indicates the HV channel and the pinout to the REDEL connector.</w:t>
                                </w:r>
                              </w:ins>
                              <w:bookmarkEnd w:id="58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904" o:spid="_x0000_s1149" type="#_x0000_t202" style="position:absolute;margin-left:-15.75pt;margin-top:155.15pt;width:167.25pt;height:.0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" stroked="f">
                  <v:textbox style="mso-fit-shape-to-text:t" inset="0,0,0,0">
                    <w:txbxContent>
                      <w:p w:rsidR="00D05903" w:rsidRPr="00FE2CBA" w:rsidRDefault="00D05903">
                        <w:pPr>
                          <w:pStyle w:val="Caption"/>
                          <w:rPr>
                            <w:noProof/>
                          </w:rPr>
                          <w:pPrChange w:id="5831" w:author="Bridget Mason" w:date="2012-02-20T17:10:00Z">
                            <w:pPr>
                              <w:pStyle w:val="Footer"/>
                            </w:pPr>
                          </w:pPrChange>
                        </w:pPr>
                        <w:bookmarkStart w:id="5832" w:name="_Toc318198963"/>
                        <w:ins w:id="5833" w:author="Bridget Mason" w:date="2012-02-20T17:10:00Z">
                          <w:r>
                            <w:t xml:space="preserve">Figure </w:t>
                          </w:r>
                          <w:r>
                            <w:fldChar w:fldCharType="begin"/>
                          </w:r>
                          <w:r>
                            <w:instrText xml:space="preserve"> SEQ Figure \* ARABIC </w:instrText>
                          </w:r>
                        </w:ins>
                        <w:r>
                          <w:fldChar w:fldCharType="separate"/>
                        </w:r>
                        <w:r w:rsidR="00394DDE">
                          <w:rPr>
                            <w:noProof/>
                          </w:rPr>
                          <w:t>29</w:t>
                        </w:r>
                        <w:ins w:id="5834" w:author="Bridget Mason" w:date="2012-02-20T17:10:00Z">
                          <w:r>
                            <w:fldChar w:fldCharType="end"/>
                          </w:r>
                        </w:ins>
                        <w:ins w:id="5835" w:author="Bridget Mason" w:date="2012-02-20T17:11:00Z">
                          <w:r>
                            <w:t xml:space="preserve"> </w:t>
                          </w:r>
                          <w:r>
                            <w:t>A closer view of the Patch Panel PCB. The silk screen indicates the HV channel and the pinout to the REDEL connector.</w:t>
                          </w:r>
                        </w:ins>
                        <w:bookmarkEnd w:id="5832"/>
                      </w:p>
                    </w:txbxContent>
                  </v:textbox>
                </v:shape>
              </w:pict>
            </mc:Fallback>
          </mc:AlternateContent>
        </w:r>
      </w:ins>
      <w:ins w:id="5836" w:author="Bridget Mason" w:date="2012-02-20T16:41:00Z">
        <w:r>
          <w:rPr>
            <w:noProof/>
            <w:lang w:val="en-US" w:eastAsia="en-US"/>
            <w:rPrChange w:id="5837" w:author="Unknown">
              <w:rPr>
                <w:noProof/>
                <w:lang w:val="en-US" w:eastAsia="en-US"/>
              </w:rPr>
            </w:rPrChange>
          </w:rPr>
          <w:drawing>
            <wp:anchor distT="0" distB="0" distL="114300" distR="114300" simplePos="0" relativeHeight="251651072" behindDoc="0" locked="0" layoutInCell="1" allowOverlap="1" wp14:anchorId="6964265F" wp14:editId="4220E8B2">
              <wp:simplePos x="0" y="0"/>
              <wp:positionH relativeFrom="column">
                <wp:posOffset>-153035</wp:posOffset>
              </wp:positionH>
              <wp:positionV relativeFrom="paragraph">
                <wp:posOffset>2503170</wp:posOffset>
              </wp:positionV>
              <wp:extent cx="8416925" cy="885825"/>
              <wp:effectExtent l="0" t="0" r="3175" b="9525"/>
              <wp:wrapNone/>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074.JPG"/>
                      <pic:cNvPicPr/>
                    </pic:nvPicPr>
                    <pic:blipFill rotWithShape="1">
                      <a:blip r:embed="rId89">
                        <a:extLst>
                          <a:ext uri="{BEBA8EAE-BF5A-486C-A8C5-ECC9F3942E4B}">
                            <a14:imgProps xmlns:a14="http://schemas.microsoft.com/office/drawing/2010/main">
                              <a14:imgLayer r:embed="rId90">
                                <a14:imgEffect>
                                  <a14:sharpenSoften amount="25000"/>
                                </a14:imgEffect>
                              </a14:imgLayer>
                            </a14:imgProps>
                          </a:ext>
                          <a:ext uri="{28A0092B-C50C-407E-A947-70E740481C1C}">
                            <a14:useLocalDpi xmlns:a14="http://schemas.microsoft.com/office/drawing/2010/main" val="0"/>
                          </a:ext>
                        </a:extLst>
                      </a:blip>
                      <a:srcRect l="2639" t="42328" r="6158" b="44867"/>
                      <a:stretch/>
                    </pic:blipFill>
                    <pic:spPr bwMode="auto">
                      <a:xfrm>
                        <a:off x="0" y="0"/>
                        <a:ext cx="8416925" cy="88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ins w:id="5838" w:author="Bridget Mason" w:date="2012-02-20T17:07:00Z">
        <w:r>
          <w:rPr>
            <w:noProof/>
            <w:lang w:val="en-US" w:eastAsia="en-US"/>
            <w:rPrChange w:id="5839" w:author="Unknown">
              <w:rPr>
                <w:noProof/>
                <w:lang w:val="en-US" w:eastAsia="en-US"/>
              </w:rPr>
            </w:rPrChange>
          </w:rPr>
          <mc:AlternateContent>
            <mc:Choice Requires="wps">
              <w:drawing>
                <wp:anchor distT="0" distB="0" distL="114300" distR="114300" simplePos="0" relativeHeight="251657216" behindDoc="0" locked="0" layoutInCell="1" allowOverlap="1" wp14:anchorId="038BDADF" wp14:editId="27584733">
                  <wp:simplePos x="0" y="0"/>
                  <wp:positionH relativeFrom="column">
                    <wp:posOffset>-149225</wp:posOffset>
                  </wp:positionH>
                  <wp:positionV relativeFrom="paragraph">
                    <wp:posOffset>3493770</wp:posOffset>
                  </wp:positionV>
                  <wp:extent cx="8416925" cy="635"/>
                  <wp:effectExtent l="0" t="0" r="3175" b="0"/>
                  <wp:wrapNone/>
                  <wp:docPr id="903" name="Text Box 903"/>
                  <wp:cNvGraphicFramePr/>
                  <a:graphic xmlns:a="http://schemas.openxmlformats.org/drawingml/2006/main">
                    <a:graphicData uri="http://schemas.microsoft.com/office/word/2010/wordprocessingShape">
                      <wps:wsp>
                        <wps:cNvSpPr txBox="1"/>
                        <wps:spPr>
                          <a:xfrm>
                            <a:off x="0" y="0"/>
                            <a:ext cx="8416925" cy="635"/>
                          </a:xfrm>
                          <a:prstGeom prst="rect">
                            <a:avLst/>
                          </a:prstGeom>
                          <a:solidFill>
                            <a:prstClr val="white"/>
                          </a:solidFill>
                          <a:ln>
                            <a:noFill/>
                          </a:ln>
                          <a:effectLst/>
                        </wps:spPr>
                        <wps:txbx>
                          <w:txbxContent>
                            <w:p w:rsidR="00D05903" w:rsidRPr="004537AC" w:rsidRDefault="00D05903">
                              <w:pPr>
                                <w:pStyle w:val="Caption"/>
                                <w:rPr>
                                  <w:rPrChange w:id="5840" w:author="Bridget Mason" w:date="2012-02-20T17:07:00Z">
                                    <w:rPr>
                                      <w:noProof/>
                                    </w:rPr>
                                  </w:rPrChange>
                                </w:rPr>
                                <w:pPrChange w:id="5841" w:author="Bridget Mason" w:date="2012-02-20T17:08:00Z">
                                  <w:pPr>
                                    <w:pStyle w:val="Footer"/>
                                  </w:pPr>
                                </w:pPrChange>
                              </w:pPr>
                              <w:bookmarkStart w:id="5842" w:name="_Toc318198964"/>
                              <w:ins w:id="5843" w:author="Bridget Mason" w:date="2012-02-20T17:07:00Z">
                                <w:r>
                                  <w:t xml:space="preserve">Figure </w:t>
                                </w:r>
                                <w:r>
                                  <w:fldChar w:fldCharType="begin"/>
                                </w:r>
                                <w:r>
                                  <w:instrText xml:space="preserve"> SEQ Figure \* ARABIC </w:instrText>
                                </w:r>
                              </w:ins>
                              <w:r>
                                <w:fldChar w:fldCharType="separate"/>
                              </w:r>
                              <w:r w:rsidR="00394DDE">
                                <w:rPr>
                                  <w:noProof/>
                                </w:rPr>
                                <w:t>30</w:t>
                              </w:r>
                              <w:ins w:id="5844" w:author="Bridget Mason" w:date="2012-02-20T17:07:00Z">
                                <w:r>
                                  <w:fldChar w:fldCharType="end"/>
                                </w:r>
                              </w:ins>
                              <w:ins w:id="5845" w:author="Bridget Mason" w:date="2012-02-20T17:11:00Z">
                                <w:r>
                                  <w:t xml:space="preserve"> </w:t>
                                </w:r>
                              </w:ins>
                              <w:ins w:id="5846" w:author="Bridget Mason" w:date="2012-02-20T17:08:00Z">
                                <w:r>
                                  <w:t>An unpopulated Patch Panel PCB</w:t>
                                </w:r>
                              </w:ins>
                              <w:bookmarkEnd w:id="58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903" o:spid="_x0000_s1150" type="#_x0000_t202" style="position:absolute;margin-left:-11.75pt;margin-top:275.1pt;width:662.75pt;height:.0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" stroked="f">
                  <v:textbox style="mso-fit-shape-to-text:t" inset="0,0,0,0">
                    <w:txbxContent>
                      <w:p w:rsidR="00D05903" w:rsidRPr="004537AC" w:rsidRDefault="00D05903">
                        <w:pPr>
                          <w:pStyle w:val="Caption"/>
                          <w:rPr>
                            <w:rPrChange w:id="5847" w:author="Bridget Mason" w:date="2012-02-20T17:07:00Z">
                              <w:rPr>
                                <w:noProof/>
                              </w:rPr>
                            </w:rPrChange>
                          </w:rPr>
                          <w:pPrChange w:id="5848" w:author="Bridget Mason" w:date="2012-02-20T17:08:00Z">
                            <w:pPr>
                              <w:pStyle w:val="Footer"/>
                            </w:pPr>
                          </w:pPrChange>
                        </w:pPr>
                        <w:bookmarkStart w:id="5849" w:name="_Toc318198964"/>
                        <w:ins w:id="5850" w:author="Bridget Mason" w:date="2012-02-20T17:07:00Z">
                          <w:r>
                            <w:t xml:space="preserve">Figure </w:t>
                          </w:r>
                          <w:r>
                            <w:fldChar w:fldCharType="begin"/>
                          </w:r>
                          <w:r>
                            <w:instrText xml:space="preserve"> SEQ Figure \* ARABIC </w:instrText>
                          </w:r>
                        </w:ins>
                        <w:r>
                          <w:fldChar w:fldCharType="separate"/>
                        </w:r>
                        <w:r w:rsidR="00394DDE">
                          <w:rPr>
                            <w:noProof/>
                          </w:rPr>
                          <w:t>30</w:t>
                        </w:r>
                        <w:ins w:id="5851" w:author="Bridget Mason" w:date="2012-02-20T17:07:00Z">
                          <w:r>
                            <w:fldChar w:fldCharType="end"/>
                          </w:r>
                        </w:ins>
                        <w:ins w:id="5852" w:author="Bridget Mason" w:date="2012-02-20T17:11:00Z">
                          <w:r>
                            <w:t xml:space="preserve"> </w:t>
                          </w:r>
                        </w:ins>
                        <w:ins w:id="5853" w:author="Bridget Mason" w:date="2012-02-20T17:08:00Z">
                          <w:r>
                            <w:t>An unpopulated Patch Panel PCB</w:t>
                          </w:r>
                        </w:ins>
                        <w:bookmarkEnd w:id="5849"/>
                      </w:p>
                    </w:txbxContent>
                  </v:textbox>
                </v:shape>
              </w:pict>
            </mc:Fallback>
          </mc:AlternateContent>
        </w:r>
      </w:ins>
      <w:ins w:id="5854" w:author="Bridget Mason" w:date="2012-02-20T17:05:00Z">
        <w:r>
          <w:rPr>
            <w:noProof/>
            <w:lang w:val="en-US" w:eastAsia="en-US"/>
            <w:rPrChange w:id="5855" w:author="Unknown">
              <w:rPr>
                <w:noProof/>
                <w:lang w:val="en-US" w:eastAsia="en-US"/>
              </w:rPr>
            </w:rPrChange>
          </w:rPr>
          <mc:AlternateContent>
            <mc:Choice Requires="wps">
              <w:drawing>
                <wp:anchor distT="0" distB="0" distL="114300" distR="114300" simplePos="0" relativeHeight="251655168" behindDoc="0" locked="0" layoutInCell="1" allowOverlap="1" wp14:anchorId="00B02D1F" wp14:editId="01BFBD95">
                  <wp:simplePos x="0" y="0"/>
                  <wp:positionH relativeFrom="column">
                    <wp:posOffset>-57150</wp:posOffset>
                  </wp:positionH>
                  <wp:positionV relativeFrom="paragraph">
                    <wp:posOffset>5746750</wp:posOffset>
                  </wp:positionV>
                  <wp:extent cx="6248400" cy="635"/>
                  <wp:effectExtent l="0" t="0" r="0" b="0"/>
                  <wp:wrapNone/>
                  <wp:docPr id="902" name="Text Box 902"/>
                  <wp:cNvGraphicFramePr/>
                  <a:graphic xmlns:a="http://schemas.openxmlformats.org/drawingml/2006/main">
                    <a:graphicData uri="http://schemas.microsoft.com/office/word/2010/wordprocessingShape">
                      <wps:wsp>
                        <wps:cNvSpPr txBox="1"/>
                        <wps:spPr>
                          <a:xfrm>
                            <a:off x="0" y="0"/>
                            <a:ext cx="6248400" cy="635"/>
                          </a:xfrm>
                          <a:prstGeom prst="rect">
                            <a:avLst/>
                          </a:prstGeom>
                          <a:solidFill>
                            <a:prstClr val="white"/>
                          </a:solidFill>
                          <a:ln>
                            <a:noFill/>
                          </a:ln>
                          <a:effectLst/>
                        </wps:spPr>
                        <wps:txbx>
                          <w:txbxContent>
                            <w:p w:rsidR="00D05903" w:rsidRPr="004537AC" w:rsidRDefault="00D05903">
                              <w:pPr>
                                <w:pStyle w:val="Caption"/>
                                <w:rPr>
                                  <w:rPrChange w:id="5856" w:author="Bridget Mason" w:date="2012-02-20T17:05:00Z">
                                    <w:rPr>
                                      <w:noProof/>
                                    </w:rPr>
                                  </w:rPrChange>
                                </w:rPr>
                                <w:pPrChange w:id="5857" w:author="Bridget Mason" w:date="2012-02-20T17:05:00Z">
                                  <w:pPr>
                                    <w:pStyle w:val="Footer"/>
                                  </w:pPr>
                                </w:pPrChange>
                              </w:pPr>
                              <w:bookmarkStart w:id="5858" w:name="_Toc318198965"/>
                              <w:ins w:id="5859" w:author="Bridget Mason" w:date="2012-02-20T17:05:00Z">
                                <w:r>
                                  <w:t xml:space="preserve">Figure </w:t>
                                </w:r>
                              </w:ins>
                              <w:ins w:id="5860" w:author="Bridget Mason" w:date="2012-02-20T17:10:00Z">
                                <w:r>
                                  <w:fldChar w:fldCharType="begin"/>
                                </w:r>
                                <w:r>
                                  <w:instrText xml:space="preserve"> SEQ Figure \* ARABIC </w:instrText>
                                </w:r>
                              </w:ins>
                              <w:r>
                                <w:fldChar w:fldCharType="separate"/>
                              </w:r>
                              <w:r w:rsidR="00394DDE">
                                <w:rPr>
                                  <w:noProof/>
                                </w:rPr>
                                <w:t>31</w:t>
                              </w:r>
                              <w:ins w:id="5861" w:author="Bridget Mason" w:date="2012-02-20T17:10:00Z">
                                <w:r>
                                  <w:fldChar w:fldCharType="end"/>
                                </w:r>
                              </w:ins>
                              <w:ins w:id="5862" w:author="Bridget Mason" w:date="2012-02-20T17:11:00Z">
                                <w:r>
                                  <w:t xml:space="preserve"> </w:t>
                                </w:r>
                              </w:ins>
                              <w:ins w:id="5863" w:author="Bridget Mason" w:date="2012-02-20T17:05:00Z">
                                <w:r>
                                  <w:t>The rear panel of the High Voltage Patch Panel, with channel and PDB position labels</w:t>
                                </w:r>
                              </w:ins>
                              <w:ins w:id="5864" w:author="Bridget Mason" w:date="2012-02-20T17:06:00Z">
                                <w:r>
                                  <w:t>.</w:t>
                                </w:r>
                              </w:ins>
                              <w:bookmarkEnd w:id="58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902" o:spid="_x0000_s1151" type="#_x0000_t202" style="position:absolute;margin-left:-4.5pt;margin-top:452.5pt;width:492pt;height:.0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" stroked="f">
                  <v:textbox style="mso-fit-shape-to-text:t" inset="0,0,0,0">
                    <w:txbxContent>
                      <w:p w:rsidR="00D05903" w:rsidRPr="004537AC" w:rsidRDefault="00D05903">
                        <w:pPr>
                          <w:pStyle w:val="Caption"/>
                          <w:rPr>
                            <w:rPrChange w:id="5865" w:author="Bridget Mason" w:date="2012-02-20T17:05:00Z">
                              <w:rPr>
                                <w:noProof/>
                              </w:rPr>
                            </w:rPrChange>
                          </w:rPr>
                          <w:pPrChange w:id="5866" w:author="Bridget Mason" w:date="2012-02-20T17:05:00Z">
                            <w:pPr>
                              <w:pStyle w:val="Footer"/>
                            </w:pPr>
                          </w:pPrChange>
                        </w:pPr>
                        <w:bookmarkStart w:id="5867" w:name="_Toc318198965"/>
                        <w:ins w:id="5868" w:author="Bridget Mason" w:date="2012-02-20T17:05:00Z">
                          <w:r>
                            <w:t xml:space="preserve">Figure </w:t>
                          </w:r>
                        </w:ins>
                        <w:ins w:id="5869" w:author="Bridget Mason" w:date="2012-02-20T17:10:00Z">
                          <w:r>
                            <w:fldChar w:fldCharType="begin"/>
                          </w:r>
                          <w:r>
                            <w:instrText xml:space="preserve"> SEQ Figure \* ARABIC </w:instrText>
                          </w:r>
                        </w:ins>
                        <w:r>
                          <w:fldChar w:fldCharType="separate"/>
                        </w:r>
                        <w:r w:rsidR="00394DDE">
                          <w:rPr>
                            <w:noProof/>
                          </w:rPr>
                          <w:t>31</w:t>
                        </w:r>
                        <w:ins w:id="5870" w:author="Bridget Mason" w:date="2012-02-20T17:10:00Z">
                          <w:r>
                            <w:fldChar w:fldCharType="end"/>
                          </w:r>
                        </w:ins>
                        <w:ins w:id="5871" w:author="Bridget Mason" w:date="2012-02-20T17:11:00Z">
                          <w:r>
                            <w:t xml:space="preserve"> </w:t>
                          </w:r>
                        </w:ins>
                        <w:ins w:id="5872" w:author="Bridget Mason" w:date="2012-02-20T17:05:00Z">
                          <w:r>
                            <w:t>The rear panel of the High Voltage Patch Panel, with channel and PDB position labels</w:t>
                          </w:r>
                        </w:ins>
                        <w:ins w:id="5873" w:author="Bridget Mason" w:date="2012-02-20T17:06:00Z">
                          <w:r>
                            <w:t>.</w:t>
                          </w:r>
                        </w:ins>
                        <w:bookmarkEnd w:id="5867"/>
                      </w:p>
                    </w:txbxContent>
                  </v:textbox>
                </v:shape>
              </w:pict>
            </mc:Fallback>
          </mc:AlternateContent>
        </w:r>
      </w:ins>
      <w:ins w:id="5874" w:author="Bridget Mason" w:date="2012-02-20T16:41:00Z">
        <w:r>
          <w:rPr>
            <w:bCs w:val="0"/>
            <w:i w:val="0"/>
            <w:noProof/>
            <w:sz w:val="20"/>
            <w:lang w:val="en-US" w:eastAsia="en-US"/>
            <w:rPrChange w:id="5875">
              <w:rPr>
                <w:bCs w:val="0"/>
                <w:i w:val="0"/>
                <w:noProof/>
                <w:lang w:val="en-US" w:eastAsia="en-US"/>
              </w:rPr>
            </w:rPrChange>
          </w:rPr>
          <w:drawing>
            <wp:anchor distT="0" distB="0" distL="114300" distR="114300" simplePos="0" relativeHeight="251650048" behindDoc="0" locked="0" layoutInCell="1" allowOverlap="1" wp14:anchorId="33D89CE7" wp14:editId="1808097F">
              <wp:simplePos x="0" y="0"/>
              <wp:positionH relativeFrom="column">
                <wp:posOffset>-114300</wp:posOffset>
              </wp:positionH>
              <wp:positionV relativeFrom="paragraph">
                <wp:posOffset>4104640</wp:posOffset>
              </wp:positionV>
              <wp:extent cx="8382000" cy="1532890"/>
              <wp:effectExtent l="0" t="0" r="0" b="0"/>
              <wp:wrapNone/>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071.JPG"/>
                      <pic:cNvPicPr/>
                    </pic:nvPicPr>
                    <pic:blipFill rotWithShape="1">
                      <a:blip r:embed="rId91">
                        <a:extLst>
                          <a:ext uri="{BEBA8EAE-BF5A-486C-A8C5-ECC9F3942E4B}">
                            <a14:imgProps xmlns:a14="http://schemas.microsoft.com/office/drawing/2010/main">
                              <a14:imgLayer r:embed="rId92">
                                <a14:imgEffect>
                                  <a14:sharpenSoften amount="25000"/>
                                </a14:imgEffect>
                              </a14:imgLayer>
                            </a14:imgProps>
                          </a:ext>
                          <a:ext uri="{28A0092B-C50C-407E-A947-70E740481C1C}">
                            <a14:useLocalDpi xmlns:a14="http://schemas.microsoft.com/office/drawing/2010/main" val="0"/>
                          </a:ext>
                        </a:extLst>
                      </a:blip>
                      <a:srcRect l="1759" t="41056" r="2054" b="35481"/>
                      <a:stretch/>
                    </pic:blipFill>
                    <pic:spPr bwMode="auto">
                      <a:xfrm>
                        <a:off x="0" y="0"/>
                        <a:ext cx="8382000" cy="1532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bookmarkEnd w:id="5824"/>
      <w:del w:id="5876" w:author="Bridget Mason" w:date="2012-02-20T17:05:00Z">
        <w:r w:rsidR="00D85BFC" w:rsidDel="004537AC">
          <w:rPr>
            <w:lang w:val="en-US"/>
          </w:rPr>
          <w:delText xml:space="preserve">Figure </w:delText>
        </w:r>
        <w:r w:rsidR="00D85BFC" w:rsidDel="004537AC">
          <w:rPr>
            <w:bCs w:val="0"/>
            <w:i w:val="0"/>
          </w:rPr>
          <w:fldChar w:fldCharType="begin"/>
        </w:r>
        <w:r w:rsidR="00D85BFC" w:rsidDel="004537AC">
          <w:rPr>
            <w:lang w:val="en-US"/>
          </w:rPr>
          <w:delInstrText xml:space="preserve"> SEQ Figure \* ARABIC </w:delInstrText>
        </w:r>
        <w:r w:rsidR="00D85BFC" w:rsidDel="004537AC">
          <w:rPr>
            <w:bCs w:val="0"/>
            <w:i w:val="0"/>
          </w:rPr>
          <w:fldChar w:fldCharType="separate"/>
        </w:r>
        <w:r w:rsidR="00D85BFC" w:rsidDel="004537AC">
          <w:rPr>
            <w:noProof/>
            <w:lang w:val="en-US"/>
          </w:rPr>
          <w:delText>26</w:delText>
        </w:r>
        <w:r w:rsidR="00D85BFC" w:rsidDel="004537AC">
          <w:rPr>
            <w:bCs w:val="0"/>
            <w:i w:val="0"/>
          </w:rPr>
          <w:fldChar w:fldCharType="end"/>
        </w:r>
        <w:bookmarkEnd w:id="5823"/>
        <w:r w:rsidR="00D85BFC" w:rsidDel="004537AC">
          <w:rPr>
            <w:lang w:val="en-US"/>
          </w:rPr>
          <w:br/>
          <w:delText xml:space="preserve">Picture of HV </w:delText>
        </w:r>
      </w:del>
      <w:del w:id="5877" w:author="Bridget Mason" w:date="2012-02-20T12:04:00Z">
        <w:r w:rsidR="00D85BFC" w:rsidDel="00DC3BFD">
          <w:rPr>
            <w:lang w:val="en-US"/>
          </w:rPr>
          <w:delText>breakout box</w:delText>
        </w:r>
      </w:del>
      <w:del w:id="5878" w:author="Bridget Mason" w:date="2012-02-20T17:05:00Z">
        <w:r w:rsidR="00D85BFC" w:rsidDel="004537AC">
          <w:rPr>
            <w:lang w:val="en-US"/>
          </w:rPr>
          <w:delText xml:space="preserve"> with top cover removed </w:delText>
        </w:r>
      </w:del>
    </w:p>
    <w:p w:rsidR="00B76BC5" w:rsidDel="004537AC" w:rsidRDefault="00D85BFC">
      <w:pPr>
        <w:pStyle w:val="Caption"/>
        <w:framePr w:w="6421" w:h="676" w:hSpace="180" w:wrap="around" w:vAnchor="text" w:hAnchor="page" w:x="1636" w:y="6691"/>
        <w:shd w:val="solid" w:color="FFFFFF" w:fill="FFFFFF"/>
        <w:rPr>
          <w:del w:id="5879" w:author="Bridget Mason" w:date="2012-02-20T17:05:00Z"/>
          <w:lang w:val="en-US"/>
        </w:rPr>
      </w:pPr>
      <w:del w:id="5880" w:author="Bridget Mason" w:date="2012-02-20T17:05:00Z">
        <w:r w:rsidDel="004537AC">
          <w:rPr>
            <w:lang w:val="en-US"/>
          </w:rPr>
          <w:delText>Only 16 channels are used.</w:delText>
        </w:r>
        <w:r w:rsidDel="004537AC">
          <w:rPr>
            <w:lang w:val="en-US"/>
          </w:rPr>
          <w:br w:type="page"/>
        </w:r>
      </w:del>
    </w:p>
    <w:p w:rsidR="00B76BC5" w:rsidRDefault="00855906">
      <w:pPr>
        <w:pStyle w:val="Footer"/>
        <w:tabs>
          <w:tab w:val="clear" w:pos="4320"/>
          <w:tab w:val="clear" w:pos="8640"/>
        </w:tabs>
        <w:rPr>
          <w:lang w:val="en-US"/>
        </w:rPr>
      </w:pPr>
      <w:del w:id="5881" w:author="Bridget Mason" w:date="2012-02-20T16:39:00Z">
        <w:r w:rsidDel="00BA557A">
          <w:rPr>
            <w:noProof/>
            <w:sz w:val="20"/>
            <w:lang w:val="en-US" w:eastAsia="en-US"/>
            <w:rPrChange w:id="5882">
              <w:rPr>
                <w:noProof/>
                <w:lang w:val="en-US" w:eastAsia="en-US"/>
              </w:rPr>
            </w:rPrChange>
          </w:rPr>
          <mc:AlternateContent>
            <mc:Choice Requires="wpg">
              <w:drawing>
                <wp:anchor distT="0" distB="0" distL="114300" distR="114300" simplePos="0" relativeHeight="251564032" behindDoc="0" locked="0" layoutInCell="1" allowOverlap="1" wp14:anchorId="0761017A" wp14:editId="2F826739">
                  <wp:simplePos x="0" y="0"/>
                  <wp:positionH relativeFrom="column">
                    <wp:posOffset>116840</wp:posOffset>
                  </wp:positionH>
                  <wp:positionV relativeFrom="paragraph">
                    <wp:posOffset>59055</wp:posOffset>
                  </wp:positionV>
                  <wp:extent cx="8561070" cy="4000500"/>
                  <wp:effectExtent l="2540" t="1905" r="0" b="0"/>
                  <wp:wrapNone/>
                  <wp:docPr id="254"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61070" cy="4000500"/>
                            <a:chOff x="1263" y="2223"/>
                            <a:chExt cx="13482" cy="6300"/>
                          </a:xfrm>
                        </wpg:grpSpPr>
                        <pic:pic xmlns:pic="http://schemas.openxmlformats.org/drawingml/2006/picture">
                          <pic:nvPicPr>
                            <pic:cNvPr id="255" name="Picture 593" descr="..\photos\hv_breakout_box\hv_breakout_box_8_.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1980" y="2900"/>
                              <a:ext cx="11385" cy="5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2" name="Text Box 594"/>
                          <wps:cNvSpPr txBox="1">
                            <a:spLocks noChangeArrowheads="1"/>
                          </wps:cNvSpPr>
                          <wps:spPr bwMode="auto">
                            <a:xfrm>
                              <a:off x="3952" y="2223"/>
                              <a:ext cx="1373"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H8 (hidden)</w:t>
                                </w:r>
                              </w:p>
                            </w:txbxContent>
                          </wps:txbx>
                          <wps:bodyPr rot="0" vert="horz" wrap="square" lIns="0" tIns="0" rIns="0" bIns="0" anchor="t" anchorCtr="0" upright="1">
                            <a:noAutofit/>
                          </wps:bodyPr>
                        </wps:wsp>
                        <wps:wsp>
                          <wps:cNvPr id="513" name="Freeform 595"/>
                          <wps:cNvSpPr>
                            <a:spLocks/>
                          </wps:cNvSpPr>
                          <wps:spPr bwMode="auto">
                            <a:xfrm>
                              <a:off x="4410" y="2501"/>
                              <a:ext cx="1005" cy="2070"/>
                            </a:xfrm>
                            <a:custGeom>
                              <a:avLst/>
                              <a:gdLst>
                                <a:gd name="T0" fmla="*/ 0 w 1005"/>
                                <a:gd name="T1" fmla="*/ 0 h 2070"/>
                                <a:gd name="T2" fmla="*/ 0 w 1005"/>
                                <a:gd name="T3" fmla="*/ 1650 h 2070"/>
                                <a:gd name="T4" fmla="*/ 1005 w 1005"/>
                                <a:gd name="T5" fmla="*/ 2070 h 2070"/>
                              </a:gdLst>
                              <a:ahLst/>
                              <a:cxnLst>
                                <a:cxn ang="0">
                                  <a:pos x="T0" y="T1"/>
                                </a:cxn>
                                <a:cxn ang="0">
                                  <a:pos x="T2" y="T3"/>
                                </a:cxn>
                                <a:cxn ang="0">
                                  <a:pos x="T4" y="T5"/>
                                </a:cxn>
                              </a:cxnLst>
                              <a:rect l="0" t="0" r="r" b="b"/>
                              <a:pathLst>
                                <a:path w="1005" h="2070">
                                  <a:moveTo>
                                    <a:pt x="0" y="0"/>
                                  </a:moveTo>
                                  <a:lnTo>
                                    <a:pt x="0" y="1650"/>
                                  </a:lnTo>
                                  <a:lnTo>
                                    <a:pt x="1005" y="207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Text Box 596"/>
                          <wps:cNvSpPr txBox="1">
                            <a:spLocks noChangeArrowheads="1"/>
                          </wps:cNvSpPr>
                          <wps:spPr bwMode="auto">
                            <a:xfrm>
                              <a:off x="5392" y="2223"/>
                              <a:ext cx="30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H6</w:t>
                                </w:r>
                              </w:p>
                            </w:txbxContent>
                          </wps:txbx>
                          <wps:bodyPr rot="0" vert="horz" wrap="square" lIns="0" tIns="0" rIns="0" bIns="0" anchor="t" anchorCtr="0" upright="1">
                            <a:noAutofit/>
                          </wps:bodyPr>
                        </wps:wsp>
                        <wps:wsp>
                          <wps:cNvPr id="515" name="Line 597"/>
                          <wps:cNvCnPr/>
                          <wps:spPr bwMode="auto">
                            <a:xfrm>
                              <a:off x="5505" y="2486"/>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6" name="Text Box 598"/>
                          <wps:cNvSpPr txBox="1">
                            <a:spLocks noChangeArrowheads="1"/>
                          </wps:cNvSpPr>
                          <wps:spPr bwMode="auto">
                            <a:xfrm>
                              <a:off x="5797" y="2223"/>
                              <a:ext cx="99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H7a/H7b</w:t>
                                </w:r>
                              </w:p>
                            </w:txbxContent>
                          </wps:txbx>
                          <wps:bodyPr rot="0" vert="horz" wrap="square" lIns="0" tIns="0" rIns="0" bIns="0" anchor="t" anchorCtr="0" upright="1">
                            <a:noAutofit/>
                          </wps:bodyPr>
                        </wps:wsp>
                        <wps:wsp>
                          <wps:cNvPr id="517" name="Line 599"/>
                          <wps:cNvCnPr/>
                          <wps:spPr bwMode="auto">
                            <a:xfrm>
                              <a:off x="6105" y="2501"/>
                              <a:ext cx="0" cy="17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8" name="Text Box 600"/>
                          <wps:cNvSpPr txBox="1">
                            <a:spLocks noChangeArrowheads="1"/>
                          </wps:cNvSpPr>
                          <wps:spPr bwMode="auto">
                            <a:xfrm>
                              <a:off x="8107" y="8178"/>
                              <a:ext cx="773"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H18a</w:t>
                                </w:r>
                              </w:p>
                            </w:txbxContent>
                          </wps:txbx>
                          <wps:bodyPr rot="0" vert="horz" wrap="square" lIns="0" tIns="0" rIns="0" bIns="0" anchor="t" anchorCtr="0" upright="1">
                            <a:noAutofit/>
                          </wps:bodyPr>
                        </wps:wsp>
                        <wps:wsp>
                          <wps:cNvPr id="519" name="Line 601"/>
                          <wps:cNvCnPr/>
                          <wps:spPr bwMode="auto">
                            <a:xfrm>
                              <a:off x="7725" y="7616"/>
                              <a:ext cx="51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0" name="Text Box 602"/>
                          <wps:cNvSpPr txBox="1">
                            <a:spLocks noChangeArrowheads="1"/>
                          </wps:cNvSpPr>
                          <wps:spPr bwMode="auto">
                            <a:xfrm>
                              <a:off x="4852" y="8178"/>
                              <a:ext cx="42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H10</w:t>
                                </w:r>
                              </w:p>
                            </w:txbxContent>
                          </wps:txbx>
                          <wps:bodyPr rot="0" vert="horz" wrap="square" lIns="0" tIns="0" rIns="0" bIns="0" anchor="t" anchorCtr="0" upright="1">
                            <a:noAutofit/>
                          </wps:bodyPr>
                        </wps:wsp>
                        <wps:wsp>
                          <wps:cNvPr id="521" name="Line 603"/>
                          <wps:cNvCnPr/>
                          <wps:spPr bwMode="auto">
                            <a:xfrm flipV="1">
                              <a:off x="4995" y="7301"/>
                              <a:ext cx="0" cy="8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 name="Text Box 604"/>
                          <wps:cNvSpPr txBox="1">
                            <a:spLocks noChangeArrowheads="1"/>
                          </wps:cNvSpPr>
                          <wps:spPr bwMode="auto">
                            <a:xfrm>
                              <a:off x="3967" y="8178"/>
                              <a:ext cx="593"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H17a</w:t>
                                </w:r>
                              </w:p>
                            </w:txbxContent>
                          </wps:txbx>
                          <wps:bodyPr rot="0" vert="horz" wrap="square" lIns="0" tIns="0" rIns="0" bIns="0" anchor="t" anchorCtr="0" upright="1">
                            <a:noAutofit/>
                          </wps:bodyPr>
                        </wps:wsp>
                        <wps:wsp>
                          <wps:cNvPr id="523" name="Line 605"/>
                          <wps:cNvCnPr/>
                          <wps:spPr bwMode="auto">
                            <a:xfrm flipV="1">
                              <a:off x="4185" y="7496"/>
                              <a:ext cx="0" cy="6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4" name="Text Box 606"/>
                          <wps:cNvSpPr txBox="1">
                            <a:spLocks noChangeArrowheads="1"/>
                          </wps:cNvSpPr>
                          <wps:spPr bwMode="auto">
                            <a:xfrm>
                              <a:off x="9022" y="8178"/>
                              <a:ext cx="503"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ue"/>
                                  </w:rPr>
                                  <w:t>H16</w:t>
                                </w:r>
                              </w:p>
                            </w:txbxContent>
                          </wps:txbx>
                          <wps:bodyPr rot="0" vert="horz" wrap="square" lIns="0" tIns="0" rIns="0" bIns="0" anchor="t" anchorCtr="0" upright="1">
                            <a:noAutofit/>
                          </wps:bodyPr>
                        </wps:wsp>
                        <wps:wsp>
                          <wps:cNvPr id="525" name="Line 607"/>
                          <wps:cNvCnPr/>
                          <wps:spPr bwMode="auto">
                            <a:xfrm flipV="1">
                              <a:off x="9150" y="7226"/>
                              <a:ext cx="0" cy="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6" name="Text Box 608"/>
                          <wps:cNvSpPr txBox="1">
                            <a:spLocks noChangeArrowheads="1"/>
                          </wps:cNvSpPr>
                          <wps:spPr bwMode="auto">
                            <a:xfrm>
                              <a:off x="13027" y="7098"/>
                              <a:ext cx="1718"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H1 (back panel)</w:t>
                                </w:r>
                              </w:p>
                            </w:txbxContent>
                          </wps:txbx>
                          <wps:bodyPr rot="0" vert="horz" wrap="square" lIns="0" tIns="0" rIns="0" bIns="0" anchor="t" anchorCtr="0" upright="1">
                            <a:noAutofit/>
                          </wps:bodyPr>
                        </wps:wsp>
                        <wps:wsp>
                          <wps:cNvPr id="527" name="Line 609"/>
                          <wps:cNvCnPr/>
                          <wps:spPr bwMode="auto">
                            <a:xfrm flipH="1">
                              <a:off x="12450" y="7226"/>
                              <a:ext cx="5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8" name="Text Box 610"/>
                          <wps:cNvSpPr txBox="1">
                            <a:spLocks noChangeArrowheads="1"/>
                          </wps:cNvSpPr>
                          <wps:spPr bwMode="auto">
                            <a:xfrm>
                              <a:off x="8062" y="2223"/>
                              <a:ext cx="2003"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lang w:val="en-US"/>
                                  </w:rPr>
                                </w:pPr>
                                <w:r>
                                  <w:rPr>
                                    <w:b/>
                                    <w:bCs/>
                                    <w:color w:val="FFFFFF"/>
                                    <w:highlight w:val="blue"/>
                                    <w:lang w:val="en-US"/>
                                  </w:rPr>
                                  <w:t>H1 (front panel)</w:t>
                                </w:r>
                              </w:p>
                            </w:txbxContent>
                          </wps:txbx>
                          <wps:bodyPr rot="0" vert="horz" wrap="square" lIns="0" tIns="0" rIns="0" bIns="0" anchor="t" anchorCtr="0" upright="1">
                            <a:noAutofit/>
                          </wps:bodyPr>
                        </wps:wsp>
                        <wps:wsp>
                          <wps:cNvPr id="529" name="Line 611"/>
                          <wps:cNvCnPr/>
                          <wps:spPr bwMode="auto">
                            <a:xfrm>
                              <a:off x="8640" y="2486"/>
                              <a:ext cx="0" cy="11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0" name="Text Box 612"/>
                          <wps:cNvSpPr txBox="1">
                            <a:spLocks noChangeArrowheads="1"/>
                          </wps:cNvSpPr>
                          <wps:spPr bwMode="auto">
                            <a:xfrm>
                              <a:off x="1263" y="5669"/>
                              <a:ext cx="126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ack"/>
                                  </w:rPr>
                                  <w:t>Channel 1</w:t>
                                </w:r>
                              </w:p>
                            </w:txbxContent>
                          </wps:txbx>
                          <wps:bodyPr rot="0" vert="horz" wrap="square" lIns="0" tIns="0" rIns="0" bIns="0" anchor="t" anchorCtr="0" upright="1">
                            <a:noAutofit/>
                          </wps:bodyPr>
                        </wps:wsp>
                        <wps:wsp>
                          <wps:cNvPr id="531" name="Line 613"/>
                          <wps:cNvCnPr/>
                          <wps:spPr bwMode="auto">
                            <a:xfrm flipH="1" flipV="1">
                              <a:off x="2145" y="5936"/>
                              <a:ext cx="615" cy="8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2" name="Text Box 614"/>
                          <wps:cNvSpPr txBox="1">
                            <a:spLocks noChangeArrowheads="1"/>
                          </wps:cNvSpPr>
                          <wps:spPr bwMode="auto">
                            <a:xfrm>
                              <a:off x="1263" y="7274"/>
                              <a:ext cx="126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ack"/>
                                  </w:rPr>
                                  <w:t xml:space="preserve">Channel </w:t>
                                </w:r>
                                <w:r>
                                  <w:rPr>
                                    <w:b/>
                                    <w:bCs/>
                                    <w:color w:val="FFFFFF"/>
                                    <w:highlight w:val="black"/>
                                  </w:rPr>
                                  <w:t>8</w:t>
                                </w:r>
                              </w:p>
                            </w:txbxContent>
                          </wps:txbx>
                          <wps:bodyPr rot="0" vert="horz" wrap="square" lIns="0" tIns="0" rIns="0" bIns="0" anchor="t" anchorCtr="0" upright="1">
                            <a:noAutofit/>
                          </wps:bodyPr>
                        </wps:wsp>
                        <wps:wsp>
                          <wps:cNvPr id="533" name="Line 615"/>
                          <wps:cNvCnPr/>
                          <wps:spPr bwMode="auto">
                            <a:xfrm flipV="1">
                              <a:off x="2310" y="7256"/>
                              <a:ext cx="675"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 name="Text Box 616"/>
                          <wps:cNvSpPr txBox="1">
                            <a:spLocks noChangeArrowheads="1"/>
                          </wps:cNvSpPr>
                          <wps:spPr bwMode="auto">
                            <a:xfrm>
                              <a:off x="5692" y="8178"/>
                              <a:ext cx="1163"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ack"/>
                                  </w:rPr>
                                  <w:t xml:space="preserve">Channel </w:t>
                                </w:r>
                                <w:r>
                                  <w:rPr>
                                    <w:b/>
                                    <w:bCs/>
                                    <w:color w:val="FFFFFF"/>
                                    <w:highlight w:val="black"/>
                                  </w:rPr>
                                  <w:t>7</w:t>
                                </w:r>
                              </w:p>
                            </w:txbxContent>
                          </wps:txbx>
                          <wps:bodyPr rot="0" vert="horz" wrap="square" lIns="0" tIns="0" rIns="0" bIns="0" anchor="t" anchorCtr="0" upright="1">
                            <a:noAutofit/>
                          </wps:bodyPr>
                        </wps:wsp>
                        <wps:wsp>
                          <wps:cNvPr id="535" name="Line 617"/>
                          <wps:cNvCnPr/>
                          <wps:spPr bwMode="auto">
                            <a:xfrm flipH="1" flipV="1">
                              <a:off x="7425" y="7286"/>
                              <a:ext cx="0" cy="8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 name="Text Box 618"/>
                          <wps:cNvSpPr txBox="1">
                            <a:spLocks noChangeArrowheads="1"/>
                          </wps:cNvSpPr>
                          <wps:spPr bwMode="auto">
                            <a:xfrm>
                              <a:off x="6817" y="8178"/>
                              <a:ext cx="132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b/>
                                    <w:bCs/>
                                    <w:color w:val="FFFFFF"/>
                                  </w:rPr>
                                </w:pPr>
                                <w:r>
                                  <w:rPr>
                                    <w:b/>
                                    <w:bCs/>
                                    <w:color w:val="FFFFFF"/>
                                    <w:highlight w:val="black"/>
                                  </w:rPr>
                                  <w:t xml:space="preserve">Channel </w:t>
                                </w:r>
                                <w:r>
                                  <w:rPr>
                                    <w:b/>
                                    <w:bCs/>
                                    <w:color w:val="FFFFFF"/>
                                    <w:highlight w:val="black"/>
                                  </w:rPr>
                                  <w:t>15</w:t>
                                </w:r>
                              </w:p>
                            </w:txbxContent>
                          </wps:txbx>
                          <wps:bodyPr rot="0" vert="horz" wrap="square" lIns="0" tIns="0" rIns="0" bIns="0" anchor="t" anchorCtr="0" upright="1">
                            <a:noAutofit/>
                          </wps:bodyPr>
                        </wps:wsp>
                        <wps:wsp>
                          <wps:cNvPr id="538" name="Line 619"/>
                          <wps:cNvCnPr/>
                          <wps:spPr bwMode="auto">
                            <a:xfrm flipH="1">
                              <a:off x="6540" y="6986"/>
                              <a:ext cx="780" cy="1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21" o:spid="_x0000_s1152" style="position:absolute;margin-left:9.2pt;margin-top:4.65pt;width:674.1pt;height:315pt;z-index:251564032" coordorigin="1263,2223" coordsize="13482,6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">
                  <v:shape id="Picture 593" o:spid="_x0000_s1153" type="#_x0000_t75" alt="..\photos\hv_breakout_box\hv_breakout_box_8_.jpg" style="position:absolute;left:1980;top:2900;width:11385;height:5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bLqTEAAAA3AAAAA8AAABkcnMvZG93bnJldi54bWxEj0FrwkAUhO8F/8PyhN7qJoolpG6CFIVe&#10;je2ht9fsMwlm36a7a4z99V2h0OMwM98wm3IyvRjJ+c6ygnSRgCCure64UfB+3D9lIHxA1thbJgU3&#10;8lAWs4cN5tpe+UBjFRoRIexzVNCGMORS+rolg35hB+LonawzGKJ0jdQOrxFuerlMkmdpsOO40OJA&#10;ry3V5+piFGTfn+nPl11hv+NtxR+rdBjdXqnH+bR9ARFoCv/hv/abVrBcr+F+Jh4BW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bLqTEAAAA3AAAAA8AAAAAAAAAAAAAAAAA&#10;nwIAAGRycy9kb3ducmV2LnhtbFBLBQYAAAAABAAEAPcAAACQAwAAAAA=&#10;">
                    <v:imagedata r:id="rId94" o:title="hv_breakout_box_8_"/>
                  </v:shape>
                  <v:shape id="Text Box 594" o:spid="_x0000_s1154" type="#_x0000_t202" style="position:absolute;left:3952;top:2223;width:1373;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Qx8QA&#10;AADcAAAADwAAAGRycy9kb3ducmV2LnhtbESPQWvCQBSE74L/YXmCN90oKB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WUMfEAAAA3AAAAA8AAAAAAAAAAAAAAAAAmAIAAGRycy9k&#10;b3ducmV2LnhtbFBLBQYAAAAABAAEAPUAAACJAwAAAAA=&#10;" filled="f" stroked="f">
                    <v:textbox inset="0,0,0,0">
                      <w:txbxContent>
                        <w:p w:rsidR="00D05903" w:rsidRDefault="00D05903">
                          <w:pPr>
                            <w:rPr>
                              <w:b/>
                              <w:bCs/>
                              <w:color w:val="FFFFFF"/>
                            </w:rPr>
                          </w:pPr>
                          <w:r>
                            <w:rPr>
                              <w:b/>
                              <w:bCs/>
                              <w:color w:val="FFFFFF"/>
                              <w:highlight w:val="blue"/>
                            </w:rPr>
                            <w:t>H8 (hidden)</w:t>
                          </w:r>
                        </w:p>
                      </w:txbxContent>
                    </v:textbox>
                  </v:shape>
                  <v:shape id="Freeform 595" o:spid="_x0000_s1155" style="position:absolute;left:4410;top:2501;width:1005;height:2070;visibility:visible;mso-wrap-style:square;v-text-anchor:top" coordsize="1005,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3rsMA&#10;AADcAAAADwAAAGRycy9kb3ducmV2LnhtbESPUWvCMBSF3wf7D+EO9jbTKh1SjdKJA58cq/6AS3PX&#10;FJubkkSt/94Iwh4P55zvcJbr0fbiQj50jhXkkwwEceN0x62C4+H7Yw4iRGSNvWNScKMA69XryxJL&#10;7a78S5c6tiJBOJSowMQ4lFKGxpDFMHEDcfL+nLcYk/St1B6vCW57Oc2yT2mx47RgcKCNoeZUn62C&#10;qtjL7dbuZsUpmnN++3FfvnJKvb+N1QJEpDH+h5/tnVZQ5DN4nElH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3rsMAAADcAAAADwAAAAAAAAAAAAAAAACYAgAAZHJzL2Rv&#10;d25yZXYueG1sUEsFBgAAAAAEAAQA9QAAAIgDAAAAAA==&#10;" path="m,l,1650r1005,420e" filled="f">
                    <v:path arrowok="t" o:connecttype="custom" o:connectlocs="0,0;0,1650;1005,2070" o:connectangles="0,0,0"/>
                  </v:shape>
                  <v:shape id="Text Box 596" o:spid="_x0000_s1156" type="#_x0000_t202" style="position:absolute;left:5392;top:2223;width:30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NtKMYA&#10;AADcAAAADwAAAGRycy9kb3ducmV2LnhtbESPQWvCQBSE7wX/w/KE3urG0kq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NtKMYAAADcAAAADwAAAAAAAAAAAAAAAACYAgAAZHJz&#10;L2Rvd25yZXYueG1sUEsFBgAAAAAEAAQA9QAAAIsDAAAAAA==&#10;" filled="f" stroked="f">
                    <v:textbox inset="0,0,0,0">
                      <w:txbxContent>
                        <w:p w:rsidR="00D05903" w:rsidRDefault="00D05903">
                          <w:pPr>
                            <w:rPr>
                              <w:b/>
                              <w:bCs/>
                              <w:color w:val="FFFFFF"/>
                            </w:rPr>
                          </w:pPr>
                          <w:r>
                            <w:rPr>
                              <w:b/>
                              <w:bCs/>
                              <w:color w:val="FFFFFF"/>
                              <w:highlight w:val="blue"/>
                            </w:rPr>
                            <w:t>H6</w:t>
                          </w:r>
                        </w:p>
                      </w:txbxContent>
                    </v:textbox>
                  </v:shape>
                  <v:line id="Line 597" o:spid="_x0000_s1157" style="position:absolute;visibility:visible;mso-wrap-style:square" from="5505,2486" to="5505,3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iZgsYAAADcAAAADwAAAGRycy9kb3ducmV2LnhtbESPQWvCQBSE70L/w/IKvelGi0FSVxGl&#10;oD1I1UJ7fGZfk9Ts27C7TdJ/3xUEj8PMfMPMl72pRUvOV5YVjEcJCOLc6ooLBR+n1+EMhA/IGmvL&#10;pOCPPCwXD4M5Ztp2fKD2GAoRIewzVFCG0GRS+rwkg35kG+LofVtnMETpCqkddhFuajlJklQarDgu&#10;lNjQuqT8cvw1CvbP72m72r1t+89des43h/PXT+eUenrsVy8gAvXhHr61t1rBdDyF65l4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YmYLGAAAA3AAAAA8AAAAAAAAA&#10;AAAAAAAAoQIAAGRycy9kb3ducmV2LnhtbFBLBQYAAAAABAAEAPkAAACUAwAAAAA=&#10;"/>
                  <v:shape id="Text Box 598" o:spid="_x0000_s1158" type="#_x0000_t202" style="position:absolute;left:5797;top:2223;width:99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WxMUA&#10;AADcAAAADwAAAGRycy9kb3ducmV2LnhtbESPQWvCQBSE74L/YXlCb7qx0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VbExQAAANwAAAAPAAAAAAAAAAAAAAAAAJgCAABkcnMv&#10;ZG93bnJldi54bWxQSwUGAAAAAAQABAD1AAAAigMAAAAA&#10;" filled="f" stroked="f">
                    <v:textbox inset="0,0,0,0">
                      <w:txbxContent>
                        <w:p w:rsidR="00D05903" w:rsidRDefault="00D05903">
                          <w:pPr>
                            <w:rPr>
                              <w:b/>
                              <w:bCs/>
                              <w:color w:val="FFFFFF"/>
                            </w:rPr>
                          </w:pPr>
                          <w:r>
                            <w:rPr>
                              <w:b/>
                              <w:bCs/>
                              <w:color w:val="FFFFFF"/>
                              <w:highlight w:val="blue"/>
                            </w:rPr>
                            <w:t>H7a/H7b</w:t>
                          </w:r>
                        </w:p>
                      </w:txbxContent>
                    </v:textbox>
                  </v:shape>
                  <v:line id="Line 599" o:spid="_x0000_s1159" style="position:absolute;visibility:visible;mso-wrap-style:square" from="6105,2501" to="6105,4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aibscAAADcAAAADwAAAGRycy9kb3ducmV2LnhtbESPQWvCQBSE74X+h+UVeqsbLaYluopY&#10;CtpDUVtoj8/sM4lm34bdNUn/vSsUPA4z8w0znfemFi05X1lWMBwkIIhzqysuFHx/vT+9gvABWWNt&#10;mRT8kYf57P5uipm2HW+p3YVCRAj7DBWUITSZlD4vyaAf2IY4egfrDIYoXSG1wy7CTS1HSZJKgxXH&#10;hRIbWpaUn3Zno+DzeZO2i/XHqv9Zp/v8bbv/PXZOqceHfjEBEagPt/B/e6UVjI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RqJuxwAAANwAAAAPAAAAAAAA&#10;AAAAAAAAAKECAABkcnMvZG93bnJldi54bWxQSwUGAAAAAAQABAD5AAAAlQMAAAAA&#10;"/>
                  <v:shape id="Text Box 600" o:spid="_x0000_s1160" type="#_x0000_t202" style="position:absolute;left:8107;top:8178;width:773;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5nLcMA&#10;AADcAAAADwAAAGRycy9kb3ducmV2LnhtbERPz2vCMBS+D/wfwhN2m2kHk6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5nLcMAAADcAAAADwAAAAAAAAAAAAAAAACYAgAAZHJzL2Rv&#10;d25yZXYueG1sUEsFBgAAAAAEAAQA9QAAAIgDAAAAAA==&#10;" filled="f" stroked="f">
                    <v:textbox inset="0,0,0,0">
                      <w:txbxContent>
                        <w:p w:rsidR="00D05903" w:rsidRDefault="00D05903">
                          <w:pPr>
                            <w:rPr>
                              <w:b/>
                              <w:bCs/>
                              <w:color w:val="FFFFFF"/>
                            </w:rPr>
                          </w:pPr>
                          <w:r>
                            <w:rPr>
                              <w:b/>
                              <w:bCs/>
                              <w:color w:val="FFFFFF"/>
                              <w:highlight w:val="blue"/>
                            </w:rPr>
                            <w:t>H18a</w:t>
                          </w:r>
                        </w:p>
                      </w:txbxContent>
                    </v:textbox>
                  </v:shape>
                  <v:line id="Line 601" o:spid="_x0000_s1161" style="position:absolute;visibility:visible;mso-wrap-style:square" from="7725,7616" to="8235,8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WTh8cAAADcAAAADwAAAGRycy9kb3ducmV2LnhtbESPQWvCQBSE74X+h+UVeqsbLYY2uopY&#10;CtpDUVtoj8/sM4lm34bdNUn/vSsUPA4z8w0znfemFi05X1lWMBwkIIhzqysuFHx/vT+9gPABWWNt&#10;mRT8kYf57P5uipm2HW+p3YVCRAj7DBWUITSZlD4vyaAf2IY4egfrDIYoXSG1wy7CTS1HSZJKgxXH&#10;hRIbWpaUn3Zno+DzeZO2i/XHqv9Zp/v8bbv/PXZOqceHfjEBEagPt/B/e6UVjIe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lZOHxwAAANwAAAAPAAAAAAAA&#10;AAAAAAAAAKECAABkcnMvZG93bnJldi54bWxQSwUGAAAAAAQABAD5AAAAlQMAAAAA&#10;"/>
                  <v:shape id="Text Box 602" o:spid="_x0000_s1162" type="#_x0000_t202" style="position:absolute;left:4852;top:8178;width:42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hlsEA&#10;AADcAAAADwAAAGRycy9kb3ducmV2LnhtbERPTYvCMBC9L/gfwgje1lRB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koZbBAAAA3AAAAA8AAAAAAAAAAAAAAAAAmAIAAGRycy9kb3du&#10;cmV2LnhtbFBLBQYAAAAABAAEAPUAAACGAwAAAAA=&#10;" filled="f" stroked="f">
                    <v:textbox inset="0,0,0,0">
                      <w:txbxContent>
                        <w:p w:rsidR="00D05903" w:rsidRDefault="00D05903">
                          <w:pPr>
                            <w:rPr>
                              <w:b/>
                              <w:bCs/>
                              <w:color w:val="FFFFFF"/>
                            </w:rPr>
                          </w:pPr>
                          <w:r>
                            <w:rPr>
                              <w:b/>
                              <w:bCs/>
                              <w:color w:val="FFFFFF"/>
                              <w:highlight w:val="blue"/>
                            </w:rPr>
                            <w:t>H10</w:t>
                          </w:r>
                        </w:p>
                      </w:txbxContent>
                    </v:textbox>
                  </v:shape>
                  <v:line id="Line 603" o:spid="_x0000_s1163" style="position:absolute;flip:y;visibility:visible;mso-wrap-style:square" from="4995,7301" to="4995,8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vUQ8YAAADcAAAADwAAAGRycy9kb3ducmV2LnhtbESPQWsCMRSE7wX/Q3hCL0WzSiu6GkUK&#10;hR68VGXF23Pz3Cy7edkmqW7/fVMo9DjMzDfMatPbVtzIh9qxgsk4A0FcOl1zpeB4eBvNQYSIrLF1&#10;TAq+KcBmPXhYYa7dnT/oto+VSBAOOSowMXa5lKE0ZDGMXUecvKvzFmOSvpLa4z3BbSunWTaTFmtO&#10;CwY7ejVUNvsvq0DOd0+ffnt5bormdFqYoiy6806px2G/XYKI1Mf/8F/7XSt4mU7g90w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r1EPGAAAA3AAAAA8AAAAAAAAA&#10;AAAAAAAAoQIAAGRycy9kb3ducmV2LnhtbFBLBQYAAAAABAAEAPkAAACUAwAAAAA=&#10;"/>
                  <v:shape id="Text Box 604" o:spid="_x0000_s1164" type="#_x0000_t202" style="position:absolute;left:3967;top:8178;width:593;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qaesUA&#10;AADcAAAADwAAAGRycy9kb3ducmV2LnhtbESPQWvCQBSE7wX/w/KE3urGQKV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pp6xQAAANwAAAAPAAAAAAAAAAAAAAAAAJgCAABkcnMv&#10;ZG93bnJldi54bWxQSwUGAAAAAAQABAD1AAAAigMAAAAA&#10;" filled="f" stroked="f">
                    <v:textbox inset="0,0,0,0">
                      <w:txbxContent>
                        <w:p w:rsidR="00D05903" w:rsidRDefault="00D05903">
                          <w:pPr>
                            <w:rPr>
                              <w:b/>
                              <w:bCs/>
                              <w:color w:val="FFFFFF"/>
                            </w:rPr>
                          </w:pPr>
                          <w:r>
                            <w:rPr>
                              <w:b/>
                              <w:bCs/>
                              <w:color w:val="FFFFFF"/>
                              <w:highlight w:val="blue"/>
                            </w:rPr>
                            <w:t>H17a</w:t>
                          </w:r>
                        </w:p>
                      </w:txbxContent>
                    </v:textbox>
                  </v:shape>
                  <v:line id="Line 605" o:spid="_x0000_s1165" style="position:absolute;flip:y;visibility:visible;mso-wrap-style:square" from="4185,7496" to="4185,8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Xvr8cAAADcAAAADwAAAGRycy9kb3ducmV2LnhtbESPT0vDQBTE74LfYXmCF2k31j/UmE0p&#10;guChl1ZJ6O2ZfWZDsm/j7trGb+8WCh6HmfkNU6wmO4gD+dA5VnA7z0AQN0533Cr4eH+dLUGEiKxx&#10;cEwKfinAqry8KDDX7shbOuxiKxKEQ44KTIxjLmVoDFkMczcSJ+/LeYsxSd9K7fGY4HaQiyx7lBY7&#10;TgsGR3ox1PS7H6tALjc33379ed9XfV0/maqpxv1Gqeuraf0MItIU/8Pn9ptW8LC4g9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Ne+vxwAAANwAAAAPAAAAAAAA&#10;AAAAAAAAAKECAABkcnMvZG93bnJldi54bWxQSwUGAAAAAAQABAD5AAAAlQMAAAAA&#10;"/>
                  <v:shape id="Text Box 606" o:spid="_x0000_s1166" type="#_x0000_t202" style="position:absolute;left:9022;top:8178;width:503;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nlcYA&#10;AADcAAAADwAAAGRycy9kb3ducmV2LnhtbESPQWvCQBSE70L/w/IK3nRTs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nlcYAAADcAAAADwAAAAAAAAAAAAAAAACYAgAAZHJz&#10;L2Rvd25yZXYueG1sUEsFBgAAAAAEAAQA9QAAAIsDAAAAAA==&#10;" filled="f" stroked="f">
                    <v:textbox inset="0,0,0,0">
                      <w:txbxContent>
                        <w:p w:rsidR="00D05903" w:rsidRDefault="00D05903">
                          <w:pPr>
                            <w:rPr>
                              <w:b/>
                              <w:bCs/>
                              <w:color w:val="FFFFFF"/>
                            </w:rPr>
                          </w:pPr>
                          <w:r>
                            <w:rPr>
                              <w:b/>
                              <w:bCs/>
                              <w:color w:val="FFFFFF"/>
                              <w:highlight w:val="blue"/>
                            </w:rPr>
                            <w:t>H16</w:t>
                          </w:r>
                        </w:p>
                      </w:txbxContent>
                    </v:textbox>
                  </v:shape>
                  <v:line id="Line 607" o:spid="_x0000_s1167" style="position:absolute;flip:y;visibility:visible;mso-wrap-style:square" from="9150,7226" to="9150,8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DSQMYAAADcAAAADwAAAGRycy9kb3ducmV2LnhtbESPQWsCMRSE70L/Q3gFL0WzlVp0axQp&#10;FHrwopYVb8/N62bZzcs2ibr9941Q8DjMzDfMYtXbVlzIh9qxgudxBoK4dLrmSsHX/mM0AxEissbW&#10;MSn4pQCr5cNggbl2V97SZRcrkSAcclRgYuxyKUNpyGIYu444ed/OW4xJ+kpqj9cEt62cZNmrtFhz&#10;WjDY0buhstmdrQI52zz9+PXppSmaw2FuirLojhulho/9+g1EpD7ew//tT61gOpn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0kDGAAAA3AAAAA8AAAAAAAAA&#10;AAAAAAAAoQIAAGRycy9kb3ducmV2LnhtbFBLBQYAAAAABAAEAPkAAACUAwAAAAA=&#10;"/>
                  <v:shape id="Text Box 608" o:spid="_x0000_s1168" type="#_x0000_t202" style="position:absolute;left:13027;top:7098;width:1718;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cecUA&#10;AADcAAAADwAAAGRycy9kb3ducmV2LnhtbESPQWvCQBSE7wX/w/KE3upGoa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Zx5xQAAANwAAAAPAAAAAAAAAAAAAAAAAJgCAABkcnMv&#10;ZG93bnJldi54bWxQSwUGAAAAAAQABAD1AAAAigMAAAAA&#10;" filled="f" stroked="f">
                    <v:textbox inset="0,0,0,0">
                      <w:txbxContent>
                        <w:p w:rsidR="00D05903" w:rsidRDefault="00D05903">
                          <w:pPr>
                            <w:rPr>
                              <w:b/>
                              <w:bCs/>
                              <w:color w:val="FFFFFF"/>
                              <w:lang w:val="en-US"/>
                            </w:rPr>
                          </w:pPr>
                          <w:r>
                            <w:rPr>
                              <w:b/>
                              <w:bCs/>
                              <w:color w:val="FFFFFF"/>
                              <w:highlight w:val="blue"/>
                              <w:lang w:val="en-US"/>
                            </w:rPr>
                            <w:t>H1 (back panel)</w:t>
                          </w:r>
                        </w:p>
                      </w:txbxContent>
                    </v:textbox>
                  </v:shape>
                  <v:line id="Line 609" o:spid="_x0000_s1169" style="position:absolute;flip:x;visibility:visible;mso-wrap-style:square" from="12450,7226" to="13020,7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7prMcAAADcAAAADwAAAGRycy9kb3ducmV2LnhtbESPT0vDQBTE74LfYXmCF2k3Fv/UmE0p&#10;guChl1ZJ6O2ZfWZDsm/j7trGb+8WCh6HmfkNU6wmO4gD+dA5VnA7z0AQN0533Cr4eH+dLUGEiKxx&#10;cEwKfinAqry8KDDX7shbOuxiKxKEQ44KTIxjLmVoDFkMczcSJ+/LeYsxSd9K7fGY4HaQiyx7kBY7&#10;TgsGR3ox1PS7H6tALjc33379eddXfV0/maqpxv1Gqeuraf0MItIU/8Pn9ptWcL94hN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DumsxwAAANwAAAAPAAAAAAAA&#10;AAAAAAAAAKECAABkcnMvZG93bnJldi54bWxQSwUGAAAAAAQABAD5AAAAlQMAAAAA&#10;"/>
                  <v:shape id="Text Box 610" o:spid="_x0000_s1170" type="#_x0000_t202" style="position:absolute;left:8062;top:2223;width:2003;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KtkMEA&#10;AADcAAAADwAAAGRycy9kb3ducmV2LnhtbERPTYvCMBC9L/gfwgje1lRB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rZDBAAAA3AAAAA8AAAAAAAAAAAAAAAAAmAIAAGRycy9kb3du&#10;cmV2LnhtbFBLBQYAAAAABAAEAPUAAACGAwAAAAA=&#10;" filled="f" stroked="f">
                    <v:textbox inset="0,0,0,0">
                      <w:txbxContent>
                        <w:p w:rsidR="00D05903" w:rsidRDefault="00D05903">
                          <w:pPr>
                            <w:rPr>
                              <w:b/>
                              <w:bCs/>
                              <w:color w:val="FFFFFF"/>
                              <w:lang w:val="en-US"/>
                            </w:rPr>
                          </w:pPr>
                          <w:r>
                            <w:rPr>
                              <w:b/>
                              <w:bCs/>
                              <w:color w:val="FFFFFF"/>
                              <w:highlight w:val="blue"/>
                              <w:lang w:val="en-US"/>
                            </w:rPr>
                            <w:t>H1 (front panel)</w:t>
                          </w:r>
                        </w:p>
                      </w:txbxContent>
                    </v:textbox>
                  </v:shape>
                  <v:line id="Line 611" o:spid="_x0000_s1171" style="position:absolute;visibility:visible;mso-wrap-style:square" from="8640,2486" to="8640,3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ZOscAAADcAAAADwAAAGRycy9kb3ducmV2LnhtbESPQWvCQBSE7wX/w/IKvdVNLQ01uoq0&#10;FLSHolbQ4zP7TGKzb8PuNkn/vSsUPA4z8w0znfemFi05X1lW8DRMQBDnVldcKNh9fzy+gvABWWNt&#10;mRT8kYf5bHA3xUzbjjfUbkMhIoR9hgrKEJpMSp+XZNAPbUMcvZN1BkOUrpDaYRfhppajJEmlwYrj&#10;QokNvZWU/2x/jYKv53XaLlafy36/So/5++Z4OHdOqYf7fjEBEagPt/B/e6kVvIz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Vk6xwAAANwAAAAPAAAAAAAA&#10;AAAAAAAAAKECAABkcnMvZG93bnJldi54bWxQSwUGAAAAAAQABAD5AAAAlQMAAAAA&#10;"/>
                  <v:shape id="Text Box 612" o:spid="_x0000_s1172" type="#_x0000_t202" style="position:absolute;left:1263;top:5669;width:126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03S8IA&#10;AADcAAAADwAAAGRycy9kb3ducmV2LnhtbERPz2vCMBS+D/Y/hDfwNlM3lF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PTdLwgAAANwAAAAPAAAAAAAAAAAAAAAAAJgCAABkcnMvZG93&#10;bnJldi54bWxQSwUGAAAAAAQABAD1AAAAhwMAAAAA&#10;" filled="f" stroked="f">
                    <v:textbox inset="0,0,0,0">
                      <w:txbxContent>
                        <w:p w:rsidR="00D05903" w:rsidRDefault="00D05903">
                          <w:pPr>
                            <w:rPr>
                              <w:b/>
                              <w:bCs/>
                              <w:color w:val="FFFFFF"/>
                            </w:rPr>
                          </w:pPr>
                          <w:r>
                            <w:rPr>
                              <w:b/>
                              <w:bCs/>
                              <w:color w:val="FFFFFF"/>
                              <w:highlight w:val="black"/>
                            </w:rPr>
                            <w:t>Channel 1</w:t>
                          </w:r>
                        </w:p>
                      </w:txbxContent>
                    </v:textbox>
                  </v:shape>
                  <v:line id="Line 613" o:spid="_x0000_s1173" style="position:absolute;flip:x y;visibility:visible;mso-wrap-style:square" from="2145,5936" to="2760,6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J6GMQAAADcAAAADwAAAGRycy9kb3ducmV2LnhtbESPT4vCMBTE74LfITzBy6Jp/YdUo4jg&#10;4knR3WWvj+bZFpuX0kTb9dMbYcHjMDO/YZbr1pTiTrUrLCuIhxEI4tTqgjMF31+7wRyE88gaS8uk&#10;4I8crFfdzhITbRs+0f3sMxEg7BJUkHtfJVK6NCeDbmgr4uBdbG3QB1lnUtfYBLgp5SiKZtJgwWEh&#10;x4q2OaXX880oQD48xvMmpon8pF83Ohw/Nj8Xpfq9drMA4an17/B/e68VTMcxvM6EIyB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AnoYxAAAANwAAAAPAAAAAAAAAAAA&#10;AAAAAKECAABkcnMvZG93bnJldi54bWxQSwUGAAAAAAQABAD5AAAAkgMAAAAA&#10;"/>
                  <v:shape id="Text Box 614" o:spid="_x0000_s1174" type="#_x0000_t202" style="position:absolute;left:1263;top:7274;width:126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Mp8YA&#10;AADcAAAADwAAAGRycy9kb3ducmV2LnhtbESPQWvCQBSE70L/w/IK3nRTp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MMp8YAAADcAAAADwAAAAAAAAAAAAAAAACYAgAAZHJz&#10;L2Rvd25yZXYueG1sUEsFBgAAAAAEAAQA9QAAAIsDAAAAAA==&#10;" filled="f" stroked="f">
                    <v:textbox inset="0,0,0,0">
                      <w:txbxContent>
                        <w:p w:rsidR="00D05903" w:rsidRDefault="00D05903">
                          <w:pPr>
                            <w:rPr>
                              <w:b/>
                              <w:bCs/>
                              <w:color w:val="FFFFFF"/>
                            </w:rPr>
                          </w:pPr>
                          <w:r>
                            <w:rPr>
                              <w:b/>
                              <w:bCs/>
                              <w:color w:val="FFFFFF"/>
                              <w:highlight w:val="black"/>
                            </w:rPr>
                            <w:t xml:space="preserve">Channel </w:t>
                          </w:r>
                          <w:r>
                            <w:rPr>
                              <w:b/>
                              <w:bCs/>
                              <w:color w:val="FFFFFF"/>
                              <w:highlight w:val="black"/>
                            </w:rPr>
                            <w:t>8</w:t>
                          </w:r>
                        </w:p>
                      </w:txbxContent>
                    </v:textbox>
                  </v:shape>
                  <v:line id="Line 615" o:spid="_x0000_s1175" style="position:absolute;flip:y;visibility:visible;mso-wrap-style:square" from="2310,7256" to="2985,7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x5cscAAADcAAAADwAAAGRycy9kb3ducmV2LnhtbESPQUvDQBSE70L/w/IKXqTdaKzU2G0p&#10;guAhF1tJ6e2ZfWZDsm/j7trGf+8KBY/DzHzDrDaj7cWJfGgdK7idZyCIa6dbbhS8719mSxAhImvs&#10;HZOCHwqwWU+uVlhod+Y3Ou1iIxKEQ4EKTIxDIWWoDVkMczcQJ+/TeYsxSd9I7fGc4LaXd1n2IC22&#10;nBYMDvRsqO5231aBXJY3X377cd9V3eHwaKq6Go6lUtfTcfsEItIY/8OX9qtWsMhz+DuTj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7HlyxwAAANwAAAAPAAAAAAAA&#10;AAAAAAAAAKECAABkcnMvZG93bnJldi54bWxQSwUGAAAAAAQABAD5AAAAlQMAAAAA&#10;"/>
                  <v:shape id="Text Box 616" o:spid="_x0000_s1176" type="#_x0000_t202" style="position:absolute;left:5692;top:8178;width:1163;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xSMUA&#10;AADcAAAADwAAAGRycy9kb3ducmV2LnhtbESPT2vCQBTE70K/w/IKvemmfxRNXUWkgiBIYzx4fM0+&#10;k8Xs25jdavrtXUHocZiZ3zDTeWdrcaHWG8cKXgcJCOLCacOlgn2+6o9B+ICssXZMCv7Iw3z21Jti&#10;qt2VM7rsQikihH2KCqoQmlRKX1Rk0Q9cQxy9o2sthijbUuoWrxFua/mWJCNp0XBcqLChZUXFafdr&#10;FSwOnH2Z8/bnOztmJs8nCW9GJ6VenrvFJ4hAXfgPP9prrWD4/g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jFIxQAAANwAAAAPAAAAAAAAAAAAAAAAAJgCAABkcnMv&#10;ZG93bnJldi54bWxQSwUGAAAAAAQABAD1AAAAigMAAAAA&#10;" filled="f" stroked="f">
                    <v:textbox inset="0,0,0,0">
                      <w:txbxContent>
                        <w:p w:rsidR="00D05903" w:rsidRDefault="00D05903">
                          <w:pPr>
                            <w:rPr>
                              <w:b/>
                              <w:bCs/>
                              <w:color w:val="FFFFFF"/>
                            </w:rPr>
                          </w:pPr>
                          <w:r>
                            <w:rPr>
                              <w:b/>
                              <w:bCs/>
                              <w:color w:val="FFFFFF"/>
                              <w:highlight w:val="black"/>
                            </w:rPr>
                            <w:t xml:space="preserve">Channel </w:t>
                          </w:r>
                          <w:r>
                            <w:rPr>
                              <w:b/>
                              <w:bCs/>
                              <w:color w:val="FFFFFF"/>
                              <w:highlight w:val="black"/>
                            </w:rPr>
                            <w:t>7</w:t>
                          </w:r>
                        </w:p>
                      </w:txbxContent>
                    </v:textbox>
                  </v:shape>
                  <v:line id="Line 617" o:spid="_x0000_s1177" style="position:absolute;flip:x y;visibility:visible;mso-wrap-style:square" from="7425,7286" to="7425,8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l8G8UAAADcAAAADwAAAGRycy9kb3ducmV2LnhtbESPQWvCQBSE7wX/w/KEXopuTKpI6ioi&#10;WHpKaar0+sg+k2D2bciuSdpf3y0UPA4z8w2z2Y2mET11rrasYDGPQBAXVtdcKjh9HmdrEM4ja2ws&#10;k4JvcrDbTh42mGo78Af1uS9FgLBLUUHlfZtK6YqKDLq5bYmDd7GdQR9kV0rd4RDgppFxFK2kwZrD&#10;QoUtHSoqrvnNKEDOfpL1sKBn+UpfLs7en/bni1KP03H/AsLT6O/h//abVrBMlvB3Jhw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Dl8G8UAAADcAAAADwAAAAAAAAAA&#10;AAAAAAChAgAAZHJzL2Rvd25yZXYueG1sUEsFBgAAAAAEAAQA+QAAAJMDAAAAAA==&#10;"/>
                  <v:shape id="Text Box 618" o:spid="_x0000_s1178" type="#_x0000_t202" style="position:absolute;left:6817;top:8178;width:132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vP8YA&#10;AADcAAAADwAAAGRycy9kb3ducmV2LnhtbESPQWvCQBSE70L/w/IKvemmL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SvP8YAAADcAAAADwAAAAAAAAAAAAAAAACYAgAAZHJz&#10;L2Rvd25yZXYueG1sUEsFBgAAAAAEAAQA9QAAAIsDAAAAAA==&#10;" filled="f" stroked="f">
                    <v:textbox inset="0,0,0,0">
                      <w:txbxContent>
                        <w:p w:rsidR="00D05903" w:rsidRDefault="00D05903">
                          <w:pPr>
                            <w:rPr>
                              <w:b/>
                              <w:bCs/>
                              <w:color w:val="FFFFFF"/>
                            </w:rPr>
                          </w:pPr>
                          <w:r>
                            <w:rPr>
                              <w:b/>
                              <w:bCs/>
                              <w:color w:val="FFFFFF"/>
                              <w:highlight w:val="black"/>
                            </w:rPr>
                            <w:t xml:space="preserve">Channel </w:t>
                          </w:r>
                          <w:r>
                            <w:rPr>
                              <w:b/>
                              <w:bCs/>
                              <w:color w:val="FFFFFF"/>
                              <w:highlight w:val="black"/>
                            </w:rPr>
                            <w:t>15</w:t>
                          </w:r>
                        </w:p>
                      </w:txbxContent>
                    </v:textbox>
                  </v:shape>
                  <v:line id="Line 619" o:spid="_x0000_s1179" style="position:absolute;flip:x;visibility:visible;mso-wrap-style:square" from="6540,6986" to="7320,8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jrA8QAAADcAAAADwAAAGRycy9kb3ducmV2LnhtbERPy2oCMRTdC/5DuEI3UjPaB3ZqFBEE&#10;F260ZaS728ntZJjJzZikOv17syi4PJz3YtXbVlzIh9qxgukkA0FcOl1zpeDzY/s4BxEissbWMSn4&#10;owCr5XCwwFy7Kx/ocoyVSCEcclRgYuxyKUNpyGKYuI44cT/OW4wJ+kpqj9cUbls5y7JXabHm1GCw&#10;o42hsjn+WgVyvh+f/fr7uSma0+nNFGXRfe2Vehj163cQkfp4F/+7d1rBy1Nam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SOsDxAAAANwAAAAPAAAAAAAAAAAA&#10;AAAAAKECAABkcnMvZG93bnJldi54bWxQSwUGAAAAAAQABAD5AAAAkgMAAAAA&#10;"/>
                </v:group>
              </w:pict>
            </mc:Fallback>
          </mc:AlternateContent>
        </w:r>
      </w:del>
      <w:r w:rsidR="00D85BFC">
        <w:rPr>
          <w:lang w:val="en-US"/>
        </w:rPr>
        <w:br w:type="page"/>
      </w:r>
    </w:p>
    <w:p w:rsidR="00B76BC5" w:rsidRDefault="00EB55B2">
      <w:pPr>
        <w:pStyle w:val="Heading2"/>
        <w:rPr>
          <w:ins w:id="5883" w:author="Bridget Mason" w:date="2012-02-22T11:07:00Z"/>
        </w:rPr>
        <w:pPrChange w:id="5884" w:author="Bridget Mason" w:date="2012-02-22T11:07:00Z">
          <w:pPr/>
        </w:pPrChange>
      </w:pPr>
      <w:bookmarkStart w:id="5885" w:name="_Toc318198861"/>
      <w:ins w:id="5886" w:author="Bridget Mason" w:date="2012-02-22T11:07:00Z">
        <w:r>
          <w:t>Low Voltage Breakout Box</w:t>
        </w:r>
        <w:bookmarkEnd w:id="5885"/>
      </w:ins>
    </w:p>
    <w:p w:rsidR="00EB55B2" w:rsidRDefault="00EB55B2">
      <w:pPr>
        <w:rPr>
          <w:ins w:id="5887" w:author="Bridget Mason" w:date="2012-02-22T11:07:00Z"/>
          <w:lang w:val="en-US"/>
        </w:rPr>
      </w:pPr>
    </w:p>
    <w:p w:rsidR="00EB55B2" w:rsidRPr="00EB55B2" w:rsidRDefault="001B52B1">
      <w:pPr>
        <w:rPr>
          <w:lang w:val="en-US"/>
          <w:rPrChange w:id="5888" w:author="Bridget Mason" w:date="2012-02-22T11:07:00Z">
            <w:rPr/>
          </w:rPrChange>
        </w:rPr>
      </w:pPr>
      <w:r>
        <w:rPr>
          <w:noProof/>
          <w:lang w:val="en-US" w:eastAsia="en-US"/>
        </w:rPr>
        <mc:AlternateContent>
          <mc:Choice Requires="wpg">
            <w:drawing>
              <wp:anchor distT="0" distB="0" distL="114300" distR="114300" simplePos="0" relativeHeight="251782144" behindDoc="0" locked="0" layoutInCell="1" allowOverlap="1" wp14:anchorId="38BEB2E3" wp14:editId="06E18101">
                <wp:simplePos x="0" y="0"/>
                <wp:positionH relativeFrom="column">
                  <wp:posOffset>4277802</wp:posOffset>
                </wp:positionH>
                <wp:positionV relativeFrom="paragraph">
                  <wp:posOffset>153311</wp:posOffset>
                </wp:positionV>
                <wp:extent cx="3840480" cy="2957413"/>
                <wp:effectExtent l="0" t="0" r="7620" b="14605"/>
                <wp:wrapNone/>
                <wp:docPr id="944" name="Group 944"/>
                <wp:cNvGraphicFramePr/>
                <a:graphic xmlns:a="http://schemas.openxmlformats.org/drawingml/2006/main">
                  <a:graphicData uri="http://schemas.microsoft.com/office/word/2010/wordprocessingGroup">
                    <wpg:wgp>
                      <wpg:cNvGrpSpPr/>
                      <wpg:grpSpPr>
                        <a:xfrm>
                          <a:off x="0" y="0"/>
                          <a:ext cx="3840480" cy="2957413"/>
                          <a:chOff x="0" y="0"/>
                          <a:chExt cx="3840480" cy="2957413"/>
                        </a:xfrm>
                      </wpg:grpSpPr>
                      <pic:pic xmlns:pic="http://schemas.openxmlformats.org/drawingml/2006/picture">
                        <pic:nvPicPr>
                          <pic:cNvPr id="920" name="Picture 920" descr="C:\Users\Ralf\Documents\DSCN1638.JPG"/>
                          <pic:cNvPicPr>
                            <a:picLocks noChangeAspect="1"/>
                          </pic:cNvPicPr>
                        </pic:nvPicPr>
                        <pic:blipFill rotWithShape="1">
                          <a:blip r:embed="rId95" cstate="print">
                            <a:extLst>
                              <a:ext uri="{28A0092B-C50C-407E-A947-70E740481C1C}">
                                <a14:useLocalDpi xmlns:a14="http://schemas.microsoft.com/office/drawing/2010/main" val="0"/>
                              </a:ext>
                            </a:extLst>
                          </a:blip>
                          <a:srcRect t="10044" b="27851"/>
                          <a:stretch/>
                        </pic:blipFill>
                        <pic:spPr bwMode="auto">
                          <a:xfrm>
                            <a:off x="0" y="0"/>
                            <a:ext cx="3840480" cy="2122998"/>
                          </a:xfrm>
                          <a:prstGeom prst="rect">
                            <a:avLst/>
                          </a:prstGeom>
                          <a:noFill/>
                          <a:ln>
                            <a:noFill/>
                          </a:ln>
                          <a:extLst>
                            <a:ext uri="{53640926-AAD7-44D8-BBD7-CCE9431645EC}">
                              <a14:shadowObscured xmlns:a14="http://schemas.microsoft.com/office/drawing/2010/main"/>
                            </a:ext>
                          </a:extLst>
                        </pic:spPr>
                      </pic:pic>
                      <wps:wsp>
                        <wps:cNvPr id="921" name="Text Box 921"/>
                        <wps:cNvSpPr txBox="1"/>
                        <wps:spPr>
                          <a:xfrm>
                            <a:off x="1359673" y="2417197"/>
                            <a:ext cx="2475116" cy="540216"/>
                          </a:xfrm>
                          <a:prstGeom prst="rect">
                            <a:avLst/>
                          </a:prstGeom>
                          <a:noFill/>
                          <a:ln w="6350">
                            <a:noFill/>
                          </a:ln>
                          <a:effectLst/>
                        </wps:spPr>
                        <wps:txbx>
                          <w:txbxContent>
                            <w:p w:rsidR="00D05903" w:rsidRPr="00D3656B" w:rsidRDefault="00D05903" w:rsidP="00EB55B2">
                              <w:pPr>
                                <w:rPr>
                                  <w:sz w:val="20"/>
                                  <w:szCs w:val="20"/>
                                </w:rPr>
                              </w:pPr>
                              <w:r>
                                <w:rPr>
                                  <w:sz w:val="20"/>
                                  <w:szCs w:val="20"/>
                                </w:rPr>
                                <w:t>c</w:t>
                              </w:r>
                              <w:r w:rsidRPr="00D3656B">
                                <w:rPr>
                                  <w:sz w:val="20"/>
                                  <w:szCs w:val="20"/>
                                </w:rPr>
                                <w:t>hassis</w:t>
                              </w:r>
                              <w:r>
                                <w:rPr>
                                  <w:sz w:val="20"/>
                                  <w:szCs w:val="20"/>
                                </w:rPr>
                                <w:t xml:space="preserve"> </w:t>
                              </w:r>
                              <w:r>
                                <w:rPr>
                                  <w:sz w:val="20"/>
                                  <w:szCs w:val="20"/>
                                </w:rPr>
                                <w:t>gets mounted on the mounting rails of the relay rack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22" name="Straight Arrow Connector 922"/>
                        <wps:cNvCnPr/>
                        <wps:spPr>
                          <a:xfrm flipH="1" flipV="1">
                            <a:off x="174928" y="1391478"/>
                            <a:ext cx="1653365" cy="1023793"/>
                          </a:xfrm>
                          <a:prstGeom prst="straightConnector1">
                            <a:avLst/>
                          </a:prstGeom>
                          <a:noFill/>
                          <a:ln w="25400" cap="flat" cmpd="sng" algn="ctr">
                            <a:solidFill>
                              <a:sysClr val="windowText" lastClr="000000"/>
                            </a:solidFill>
                            <a:prstDash val="solid"/>
                            <a:tailEnd type="triangle"/>
                          </a:ln>
                          <a:effectLst/>
                        </wps:spPr>
                        <wps:bodyPr/>
                      </wps:wsp>
                      <wps:wsp>
                        <wps:cNvPr id="923" name="Straight Arrow Connector 923"/>
                        <wps:cNvCnPr/>
                        <wps:spPr>
                          <a:xfrm flipV="1">
                            <a:off x="2671638" y="1773141"/>
                            <a:ext cx="937506" cy="644184"/>
                          </a:xfrm>
                          <a:prstGeom prst="straightConnector1">
                            <a:avLst/>
                          </a:prstGeom>
                          <a:noFill/>
                          <a:ln w="25400" cap="flat" cmpd="sng" algn="ctr">
                            <a:solidFill>
                              <a:sysClr val="windowText" lastClr="000000"/>
                            </a:solidFill>
                            <a:prstDash val="solid"/>
                            <a:tailEnd type="triangle"/>
                          </a:ln>
                          <a:effectLst/>
                        </wps:spPr>
                        <wps:bodyPr/>
                      </wps:wsp>
                      <wps:wsp>
                        <wps:cNvPr id="925" name="Text Box 925"/>
                        <wps:cNvSpPr txBox="1"/>
                        <wps:spPr>
                          <a:xfrm>
                            <a:off x="0" y="2186609"/>
                            <a:ext cx="3838213" cy="129658"/>
                          </a:xfrm>
                          <a:prstGeom prst="rect">
                            <a:avLst/>
                          </a:prstGeom>
                          <a:solidFill>
                            <a:prstClr val="white"/>
                          </a:solidFill>
                          <a:ln>
                            <a:noFill/>
                          </a:ln>
                          <a:effectLst/>
                        </wps:spPr>
                        <wps:txbx>
                          <w:txbxContent>
                            <w:p w:rsidR="00D05903" w:rsidRPr="009915F6" w:rsidRDefault="00D05903">
                              <w:pPr>
                                <w:pStyle w:val="Caption"/>
                                <w:rPr>
                                  <w:noProof/>
                                </w:rPr>
                                <w:pPrChange w:id="5889" w:author="Bridget Mason" w:date="2012-02-22T11:10:00Z">
                                  <w:pPr/>
                                </w:pPrChange>
                              </w:pPr>
                              <w:bookmarkStart w:id="5890" w:name="_Toc318198966"/>
                              <w:ins w:id="5891" w:author="Bridget Mason" w:date="2012-02-22T11:10:00Z">
                                <w:r>
                                  <w:t xml:space="preserve">Figure </w:t>
                                </w:r>
                                <w:r>
                                  <w:fldChar w:fldCharType="begin"/>
                                </w:r>
                                <w:r>
                                  <w:instrText xml:space="preserve"> SEQ Figure \* ARABIC </w:instrText>
                                </w:r>
                              </w:ins>
                              <w:r>
                                <w:fldChar w:fldCharType="separate"/>
                              </w:r>
                              <w:r w:rsidR="00394DDE">
                                <w:rPr>
                                  <w:noProof/>
                                </w:rPr>
                                <w:t>32</w:t>
                              </w:r>
                              <w:ins w:id="5892" w:author="Bridget Mason" w:date="2012-02-22T11:10:00Z">
                                <w:r>
                                  <w:fldChar w:fldCharType="end"/>
                                </w:r>
                                <w:r>
                                  <w:t xml:space="preserve"> </w:t>
                                </w:r>
                                <w:r>
                                  <w:t>Chassis mounted in a relay rack</w:t>
                                </w:r>
                              </w:ins>
                              <w:bookmarkEnd w:id="58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944" o:spid="_x0000_s1180" style="position:absolute;margin-left:336.85pt;margin-top:12.05pt;width:302.4pt;height:232.85pt;z-index:251782144" coordsize="38404,29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">
                <v:shape id="Picture 920" o:spid="_x0000_s1181" type="#_x0000_t75" style="position:absolute;width:38404;height:21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LJqHAAAAA3AAAAA8AAABkcnMvZG93bnJldi54bWxET01rAjEQvRf8D2EEbzXrgtKuRhGl4Emo&#10;WvA4bMbN4mYSklRXf705FHp8vO/FqreduFGIrWMFk3EBgrh2uuVGwen49f4BIiZkjZ1jUvCgCKvl&#10;4G2BlXZ3/qbbITUih3CsUIFJyVdSxtqQxTh2njhzFxcspgxDI3XAew63nSyLYiYttpwbDHraGKqv&#10;h1+rgGban7ZxXW6O3puwnz6b889TqdGwX89BJOrTv/jPvdMKPss8P5/JR0Au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QsmocAAAADcAAAADwAAAAAAAAAAAAAAAACfAgAA&#10;ZHJzL2Rvd25yZXYueG1sUEsFBgAAAAAEAAQA9wAAAIwDAAAAAA==&#10;">
                  <v:imagedata r:id="rId96" o:title="DSCN1638" croptop="6582f" cropbottom="18252f"/>
                  <v:path arrowok="t"/>
                </v:shape>
                <v:shape id="Text Box 921" o:spid="_x0000_s1182" type="#_x0000_t202" style="position:absolute;left:13596;top:24171;width:24751;height:5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t48YA&#10;AADcAAAADwAAAGRycy9kb3ducmV2LnhtbESPS2vDMBCE74X+B7GF3BrZOYTGiRJCH9BDn2kC6W1r&#10;bWxTa2WkjeP++6oQ6HGYmW+YxWpwreopxMazgXycgSIuvW24MrD9eLi+ARUF2WLrmQz8UITV8vJi&#10;gYX1J36nfiOVShCOBRqoRbpC61jW5DCOfUecvIMPDiXJUGkb8JTgrtWTLJtqhw2nhRo7uq2p/N4c&#10;nYF2H8PTVyaf/V31LG+v+ri7z1+MGV0N6zkooUH+w+f2ozUwm+TwdyYd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Zt48YAAADcAAAADwAAAAAAAAAAAAAAAACYAgAAZHJz&#10;L2Rvd25yZXYueG1sUEsFBgAAAAAEAAQA9QAAAIsDAAAAAA==&#10;" filled="f" stroked="f" strokeweight=".5pt">
                  <v:textbox inset="0,0,0,0">
                    <w:txbxContent>
                      <w:p w:rsidR="00D05903" w:rsidRPr="00D3656B" w:rsidRDefault="00D05903" w:rsidP="00EB55B2">
                        <w:pPr>
                          <w:rPr>
                            <w:sz w:val="20"/>
                            <w:szCs w:val="20"/>
                          </w:rPr>
                        </w:pPr>
                        <w:r>
                          <w:rPr>
                            <w:sz w:val="20"/>
                            <w:szCs w:val="20"/>
                          </w:rPr>
                          <w:t>c</w:t>
                        </w:r>
                        <w:r w:rsidRPr="00D3656B">
                          <w:rPr>
                            <w:sz w:val="20"/>
                            <w:szCs w:val="20"/>
                          </w:rPr>
                          <w:t>hassis</w:t>
                        </w:r>
                        <w:r>
                          <w:rPr>
                            <w:sz w:val="20"/>
                            <w:szCs w:val="20"/>
                          </w:rPr>
                          <w:t xml:space="preserve"> </w:t>
                        </w:r>
                        <w:r>
                          <w:rPr>
                            <w:sz w:val="20"/>
                            <w:szCs w:val="20"/>
                          </w:rPr>
                          <w:t>gets mounted on the mounting rails of the relay rack</w:t>
                        </w:r>
                      </w:p>
                    </w:txbxContent>
                  </v:textbox>
                </v:shape>
                <v:shapetype id="_x0000_t32" coordsize="21600,21600" o:spt="32" o:oned="t" path="m,l21600,21600e" filled="f">
                  <v:path arrowok="t" fillok="f" o:connecttype="none"/>
                  <o:lock v:ext="edit" shapetype="t"/>
                </v:shapetype>
                <v:shape id="Straight Arrow Connector 922" o:spid="_x0000_s1183" type="#_x0000_t32" style="position:absolute;left:1749;top:13914;width:16533;height:1023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EnsUAAADcAAAADwAAAGRycy9kb3ducmV2LnhtbESPQWvCQBSE74L/YXmCN90kB6nRVYog&#10;WFBqo0KPj+xrNjT7NmS3Jv77bkHocZiZb5j1drCNuFPna8cK0nkCgrh0uuZKwfWyn72A8AFZY+OY&#10;FDzIw3YzHq0x167nD7oXoRIRwj5HBSaENpfSl4Ys+rlriaP35TqLIcqukrrDPsJtI7MkWUiLNccF&#10;gy3tDJXfxY9V8H5Ij4+wNIu321kW18/01JfypNR0MryuQAQawn/42T5oBcssg78z8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0+EnsUAAADcAAAADwAAAAAAAAAA&#10;AAAAAAChAgAAZHJzL2Rvd25yZXYueG1sUEsFBgAAAAAEAAQA+QAAAJMDAAAAAA==&#10;" strokecolor="windowText" strokeweight="2pt">
                  <v:stroke endarrow="block"/>
                </v:shape>
                <v:shape id="Straight Arrow Connector 923" o:spid="_x0000_s1184" type="#_x0000_t32" style="position:absolute;left:26716;top:17731;width:9375;height:64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xayMYAAADcAAAADwAAAGRycy9kb3ducmV2LnhtbESPT2sCMRTE7wW/Q3hCb5p1C0vdGqUK&#10;YqEn/9DS2+vmudk2eVk2UddvbwpCj8PM/IaZLXpnxZm60HhWMBlnIIgrrxuuFRz269EziBCRNVrP&#10;pOBKARbzwcMMS+0vvKXzLtYiQTiUqMDE2JZShsqQwzD2LXHyjr5zGJPsaqk7vCS4szLPskI6bDgt&#10;GGxpZaj63Z2cgs2HrX6OxftngV/f5rS85is7dUo9DvvXFxCR+vgfvrfftIJp/gR/Z9IR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8WsjGAAAA3AAAAA8AAAAAAAAA&#10;AAAAAAAAoQIAAGRycy9kb3ducmV2LnhtbFBLBQYAAAAABAAEAPkAAACUAwAAAAA=&#10;" strokecolor="windowText" strokeweight="2pt">
                  <v:stroke endarrow="block"/>
                </v:shape>
                <v:shape id="Text Box 925" o:spid="_x0000_s1185" type="#_x0000_t202" style="position:absolute;top:21866;width:38382;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sQwMUA&#10;AADcAAAADwAAAGRycy9kb3ducmV2LnhtbESPT4vCMBTE7wt+h/CEvSyabkHRahRXV9jDevAPnh/N&#10;sy02LyWJtn77jSDscZiZ3zDzZWdqcSfnK8sKPocJCOLc6ooLBafjdjAB4QOyxtoyKXiQh+Wi9zbH&#10;TNuW93Q/hEJECPsMFZQhNJmUPi/JoB/ahjh6F+sMhihdIbXDNsJNLdMkGUuDFceFEhtal5RfDzej&#10;YLxxt3bP64/N6fsXd02Rnr8eZ6Xe+91qBiJQF/7Dr/aPVjBNR/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uxDAxQAAANwAAAAPAAAAAAAAAAAAAAAAAJgCAABkcnMv&#10;ZG93bnJldi54bWxQSwUGAAAAAAQABAD1AAAAigMAAAAA&#10;" stroked="f">
                  <v:textbox inset="0,0,0,0">
                    <w:txbxContent>
                      <w:p w:rsidR="00D05903" w:rsidRPr="009915F6" w:rsidRDefault="00D05903">
                        <w:pPr>
                          <w:pStyle w:val="Caption"/>
                          <w:rPr>
                            <w:noProof/>
                          </w:rPr>
                          <w:pPrChange w:id="5893" w:author="Bridget Mason" w:date="2012-02-22T11:10:00Z">
                            <w:pPr/>
                          </w:pPrChange>
                        </w:pPr>
                        <w:bookmarkStart w:id="5894" w:name="_Toc318198966"/>
                        <w:ins w:id="5895" w:author="Bridget Mason" w:date="2012-02-22T11:10:00Z">
                          <w:r>
                            <w:t xml:space="preserve">Figure </w:t>
                          </w:r>
                          <w:r>
                            <w:fldChar w:fldCharType="begin"/>
                          </w:r>
                          <w:r>
                            <w:instrText xml:space="preserve"> SEQ Figure \* ARABIC </w:instrText>
                          </w:r>
                        </w:ins>
                        <w:r>
                          <w:fldChar w:fldCharType="separate"/>
                        </w:r>
                        <w:r w:rsidR="00394DDE">
                          <w:rPr>
                            <w:noProof/>
                          </w:rPr>
                          <w:t>32</w:t>
                        </w:r>
                        <w:ins w:id="5896" w:author="Bridget Mason" w:date="2012-02-22T11:10:00Z">
                          <w:r>
                            <w:fldChar w:fldCharType="end"/>
                          </w:r>
                          <w:r>
                            <w:t xml:space="preserve"> </w:t>
                          </w:r>
                          <w:r>
                            <w:t>Chassis mounted in a relay rack</w:t>
                          </w:r>
                        </w:ins>
                        <w:bookmarkEnd w:id="5894"/>
                      </w:p>
                    </w:txbxContent>
                  </v:textbox>
                </v:shape>
              </v:group>
            </w:pict>
          </mc:Fallback>
        </mc:AlternateContent>
      </w:r>
      <w:r>
        <w:rPr>
          <w:noProof/>
          <w:lang w:val="en-US" w:eastAsia="en-US"/>
        </w:rPr>
        <mc:AlternateContent>
          <mc:Choice Requires="wpg">
            <w:drawing>
              <wp:anchor distT="0" distB="0" distL="114300" distR="114300" simplePos="0" relativeHeight="251769856" behindDoc="0" locked="0" layoutInCell="1" allowOverlap="1" wp14:anchorId="141EA695" wp14:editId="76E963D7">
                <wp:simplePos x="0" y="0"/>
                <wp:positionH relativeFrom="column">
                  <wp:posOffset>55659</wp:posOffset>
                </wp:positionH>
                <wp:positionV relativeFrom="paragraph">
                  <wp:posOffset>153311</wp:posOffset>
                </wp:positionV>
                <wp:extent cx="4223900" cy="2716530"/>
                <wp:effectExtent l="0" t="0" r="5715" b="7620"/>
                <wp:wrapNone/>
                <wp:docPr id="943" name="Group 943"/>
                <wp:cNvGraphicFramePr/>
                <a:graphic xmlns:a="http://schemas.openxmlformats.org/drawingml/2006/main">
                  <a:graphicData uri="http://schemas.microsoft.com/office/word/2010/wordprocessingGroup">
                    <wpg:wgp>
                      <wpg:cNvGrpSpPr/>
                      <wpg:grpSpPr>
                        <a:xfrm>
                          <a:off x="0" y="0"/>
                          <a:ext cx="4223900" cy="2716530"/>
                          <a:chOff x="0" y="0"/>
                          <a:chExt cx="4223900" cy="2716530"/>
                        </a:xfrm>
                      </wpg:grpSpPr>
                      <pic:pic xmlns:pic="http://schemas.openxmlformats.org/drawingml/2006/picture">
                        <pic:nvPicPr>
                          <pic:cNvPr id="895" name="Picture 895" descr="C:\Users\Ralf\Documents\DSCN1642.JPG"/>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69204" cy="2544417"/>
                          </a:xfrm>
                          <a:prstGeom prst="rect">
                            <a:avLst/>
                          </a:prstGeom>
                          <a:noFill/>
                          <a:ln>
                            <a:noFill/>
                          </a:ln>
                        </pic:spPr>
                      </pic:pic>
                      <wps:wsp>
                        <wps:cNvPr id="912" name="Straight Arrow Connector 912"/>
                        <wps:cNvCnPr/>
                        <wps:spPr>
                          <a:xfrm flipH="1">
                            <a:off x="2767054" y="135172"/>
                            <a:ext cx="703687" cy="394499"/>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13" name="Straight Arrow Connector 913"/>
                        <wps:cNvCnPr/>
                        <wps:spPr>
                          <a:xfrm flipH="1" flipV="1">
                            <a:off x="1932167" y="1089329"/>
                            <a:ext cx="1428377" cy="51053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14" name="Text Box 914"/>
                        <wps:cNvSpPr txBox="1"/>
                        <wps:spPr>
                          <a:xfrm>
                            <a:off x="3538331" y="0"/>
                            <a:ext cx="682680" cy="2436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05903" w:rsidRPr="00D3656B" w:rsidRDefault="00D05903" w:rsidP="00EB55B2">
                              <w:pPr>
                                <w:rPr>
                                  <w:sz w:val="20"/>
                                  <w:szCs w:val="20"/>
                                </w:rPr>
                              </w:pPr>
                              <w:r w:rsidRPr="00D3656B">
                                <w:rPr>
                                  <w:sz w:val="20"/>
                                  <w:szCs w:val="20"/>
                                </w:rPr>
                                <w:t>chassis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15" name="Text Box 915"/>
                        <wps:cNvSpPr txBox="1"/>
                        <wps:spPr>
                          <a:xfrm>
                            <a:off x="3363402" y="1510748"/>
                            <a:ext cx="860498" cy="5569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05903" w:rsidRPr="00D3656B" w:rsidRDefault="00D05903" w:rsidP="00EB55B2">
                              <w:pPr>
                                <w:rPr>
                                  <w:sz w:val="20"/>
                                  <w:szCs w:val="20"/>
                                </w:rPr>
                              </w:pPr>
                              <w:r>
                                <w:rPr>
                                  <w:sz w:val="20"/>
                                  <w:szCs w:val="20"/>
                                </w:rPr>
                                <w:t>LV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18" name="Text Box 918"/>
                        <wps:cNvSpPr txBox="1"/>
                        <wps:spPr>
                          <a:xfrm>
                            <a:off x="0" y="2599690"/>
                            <a:ext cx="3065780" cy="116840"/>
                          </a:xfrm>
                          <a:prstGeom prst="rect">
                            <a:avLst/>
                          </a:prstGeom>
                          <a:solidFill>
                            <a:prstClr val="white"/>
                          </a:solidFill>
                          <a:ln>
                            <a:noFill/>
                          </a:ln>
                          <a:effectLst/>
                        </wps:spPr>
                        <wps:txbx>
                          <w:txbxContent>
                            <w:p w:rsidR="00D05903" w:rsidRPr="00E01633" w:rsidRDefault="00D05903">
                              <w:pPr>
                                <w:pStyle w:val="Caption"/>
                                <w:rPr>
                                  <w:noProof/>
                                </w:rPr>
                                <w:pPrChange w:id="5897" w:author="Bridget Mason" w:date="2012-02-22T11:09:00Z">
                                  <w:pPr/>
                                </w:pPrChange>
                              </w:pPr>
                              <w:bookmarkStart w:id="5898" w:name="_Toc318198967"/>
                              <w:ins w:id="5899" w:author="Bridget Mason" w:date="2012-02-22T11:09:00Z">
                                <w:r>
                                  <w:t xml:space="preserve">Figure </w:t>
                                </w:r>
                                <w:r>
                                  <w:fldChar w:fldCharType="begin"/>
                                </w:r>
                                <w:r>
                                  <w:instrText xml:space="preserve"> SEQ Figure \* ARABIC </w:instrText>
                                </w:r>
                              </w:ins>
                              <w:r>
                                <w:fldChar w:fldCharType="separate"/>
                              </w:r>
                              <w:r w:rsidR="00394DDE">
                                <w:rPr>
                                  <w:noProof/>
                                </w:rPr>
                                <w:t>33</w:t>
                              </w:r>
                              <w:ins w:id="5900" w:author="Bridget Mason" w:date="2012-02-22T11:09:00Z">
                                <w:r>
                                  <w:fldChar w:fldCharType="end"/>
                                </w:r>
                                <w:r>
                                  <w:t xml:space="preserve"> </w:t>
                                </w:r>
                                <w:r>
                                  <w:t>PL506 power supply and chassis</w:t>
                                </w:r>
                              </w:ins>
                              <w:bookmarkEnd w:id="58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43" o:spid="_x0000_s1186" style="position:absolute;margin-left:4.4pt;margin-top:12.05pt;width:332.6pt;height:213.9pt;z-index:251769856" coordsize="42239,27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">
                <v:shape id="Picture 895" o:spid="_x0000_s1187" type="#_x0000_t75" style="position:absolute;width:30692;height:25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Iq7PBAAAA3AAAAA8AAABkcnMvZG93bnJldi54bWxEj0FrwkAUhO8F/8PyhN6aTYoRjVlFpILX&#10;xl56e2Sf2WD2bciuJv77riD0OMzMN0y5m2wn7jT41rGCLElBENdOt9wo+DkfP1YgfEDW2DkmBQ/y&#10;sNvO3kostBv5m+5VaESEsC9QgQmhL6T0tSGLPnE9cfQubrAYohwaqQccI9x28jNNl9Jiy3HBYE8H&#10;Q/W1ulkF/dfx4E+Z/dW5WYxTSF3WsFPqfT7tNyACTeE//GqftILVOofnmXgE5P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Iq7PBAAAA3AAAAA8AAAAAAAAAAAAAAAAAnwIA&#10;AGRycy9kb3ducmV2LnhtbFBLBQYAAAAABAAEAPcAAACNAwAAAAA=&#10;">
                  <v:imagedata r:id="rId98" o:title="DSCN1642"/>
                  <v:path arrowok="t"/>
                </v:shape>
                <v:shape id="Straight Arrow Connector 912" o:spid="_x0000_s1188" type="#_x0000_t32" style="position:absolute;left:27670;top:1351;width:7037;height:39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RwvsYAAADcAAAADwAAAGRycy9kb3ducmV2LnhtbESPwW7CMBBE70j8g7VI3IoNCERTDGqr&#10;VuJQWgpcuK3ibRKI1yF2Q/j7GqkSx9HsvNmZL1tbioZqXzjWMBwoEMSpMwVnGva794cZCB+QDZaO&#10;ScOVPCwX3c4cE+Mu/E3NNmQiQtgnqCEPoUqk9GlOFv3AVcTR+3G1xRBlnUlT4yXCbSlHSk2lxYJj&#10;Q44VveaUnra/Nr6xPip1KF++PsZv593ENLhRn2et+732+QlEoDbcj//TK6PhcTiC25hIAL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UcL7GAAAA3AAAAA8AAAAAAAAA&#10;AAAAAAAAoQIAAGRycy9kb3ducmV2LnhtbFBLBQYAAAAABAAEAPkAAACUAwAAAAA=&#10;" strokecolor="black [3213]" strokeweight="2pt">
                  <v:stroke endarrow="block"/>
                </v:shape>
                <v:shape id="Straight Arrow Connector 913" o:spid="_x0000_s1189" type="#_x0000_t32" style="position:absolute;left:19321;top:10893;width:14284;height:510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CmjMYAAADcAAAADwAAAGRycy9kb3ducmV2LnhtbESPW2sCMRSE34X+h3AKvkjNeqGtW6OU&#10;gij45A37eLo53V26OVmSuK7+eiMIfRxm5htmOm9NJRpyvrSsYNBPQBBnVpecK9jvFi/vIHxA1lhZ&#10;JgUX8jCfPXWmmGp75g0125CLCGGfooIihDqV0mcFGfR9WxNH79c6gyFKl0vt8BzhppLDJHmVBkuO&#10;CwXW9FVQ9rc9GQXV5CB7w7UbN8vF9fT2/XNsw4WV6j63nx8gArXhP/xor7SCyWAE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wpozGAAAA3AAAAA8AAAAAAAAA&#10;AAAAAAAAoQIAAGRycy9kb3ducmV2LnhtbFBLBQYAAAAABAAEAPkAAACUAwAAAAA=&#10;" strokecolor="black [3213]" strokeweight="2pt">
                  <v:stroke endarrow="block"/>
                </v:shape>
                <v:shape id="Text Box 914" o:spid="_x0000_s1190" type="#_x0000_t202" style="position:absolute;left:35383;width:6827;height:2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0ExsYA&#10;AADcAAAADwAAAGRycy9kb3ducmV2LnhtbESPW0vDQBSE3wX/w3IE3+wmIqJpt6VoCz5460Wwb6fZ&#10;0ySYPRt2T9P4711B8HGYmW+YyWxwreopxMazgXyUgSIuvW24MrDdLK/uQEVBtth6JgPfFGE2PT+b&#10;YGH9iVfUr6VSCcKxQAO1SFdoHcuaHMaR74iTd/DBoSQZKm0DnhLctfo6y261w4bTQo0dPdRUfq2P&#10;zkD7GcPzPpNd/1i9yPubPn4s8ldjLi+G+RiU0CD/4b/2kzVwn9/A75l0BP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0ExsYAAADcAAAADwAAAAAAAAAAAAAAAACYAgAAZHJz&#10;L2Rvd25yZXYueG1sUEsFBgAAAAAEAAQA9QAAAIsDAAAAAA==&#10;" filled="f" stroked="f" strokeweight=".5pt">
                  <v:textbox inset="0,0,0,0">
                    <w:txbxContent>
                      <w:p w:rsidR="00D05903" w:rsidRPr="00D3656B" w:rsidRDefault="00D05903" w:rsidP="00EB55B2">
                        <w:pPr>
                          <w:rPr>
                            <w:sz w:val="20"/>
                            <w:szCs w:val="20"/>
                          </w:rPr>
                        </w:pPr>
                        <w:r w:rsidRPr="00D3656B">
                          <w:rPr>
                            <w:sz w:val="20"/>
                            <w:szCs w:val="20"/>
                          </w:rPr>
                          <w:t>chassis</w:t>
                        </w:r>
                      </w:p>
                    </w:txbxContent>
                  </v:textbox>
                </v:shape>
                <v:shape id="Text Box 915" o:spid="_x0000_s1191" type="#_x0000_t202" style="position:absolute;left:33634;top:15107;width:8605;height:5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GhXcYA&#10;AADcAAAADwAAAGRycy9kb3ducmV2LnhtbESPW0vDQBSE3wX/w3IE3+wmgqJpt6VoCz5460Wwb6fZ&#10;0ySYPRt2T9P4711B8HGYmW+YyWxwreopxMazgXyUgSIuvW24MrDdLK/uQEVBtth6JgPfFGE2PT+b&#10;YGH9iVfUr6VSCcKxQAO1SFdoHcuaHMaR74iTd/DBoSQZKm0DnhLctfo6y261w4bTQo0dPdRUfq2P&#10;zkD7GcPzPpNd/1i9yPubPn4s8ldjLi+G+RiU0CD/4b/2kzVwn9/A75l0BP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9GhXcYAAADcAAAADwAAAAAAAAAAAAAAAACYAgAAZHJz&#10;L2Rvd25yZXYueG1sUEsFBgAAAAAEAAQA9QAAAIsDAAAAAA==&#10;" filled="f" stroked="f" strokeweight=".5pt">
                  <v:textbox inset="0,0,0,0">
                    <w:txbxContent>
                      <w:p w:rsidR="00D05903" w:rsidRPr="00D3656B" w:rsidRDefault="00D05903" w:rsidP="00EB55B2">
                        <w:pPr>
                          <w:rPr>
                            <w:sz w:val="20"/>
                            <w:szCs w:val="20"/>
                          </w:rPr>
                        </w:pPr>
                        <w:r>
                          <w:rPr>
                            <w:sz w:val="20"/>
                            <w:szCs w:val="20"/>
                          </w:rPr>
                          <w:t>LV power supply</w:t>
                        </w:r>
                      </w:p>
                    </w:txbxContent>
                  </v:textbox>
                </v:shape>
                <v:shape id="Text Box 918" o:spid="_x0000_s1192" type="#_x0000_t202" style="position:absolute;top:25996;width:30657;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fqnsMA&#10;AADcAAAADwAAAGRycy9kb3ducmV2LnhtbERPz2vCMBS+D/wfwhN2GZq6iWg1ioiDbRdZ58Xbo3k2&#10;1ealJKl2//1yGHj8+H6vNr1txI18qB0rmIwzEMSl0zVXCo4/76M5iBCRNTaOScEvBdisB08rzLW7&#10;8zfdiliJFMIhRwUmxjaXMpSGLIaxa4kTd3beYkzQV1J7vKdw28jXLJtJizWnBoMt7QyV16KzCg7T&#10;08G8dOf913b65j+P3W52qQqlnof9dgkiUh8f4n/3h1awmKS16Uw6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fqnsMAAADcAAAADwAAAAAAAAAAAAAAAACYAgAAZHJzL2Rv&#10;d25yZXYueG1sUEsFBgAAAAAEAAQA9QAAAIgDAAAAAA==&#10;" stroked="f">
                  <v:textbox style="mso-fit-shape-to-text:t" inset="0,0,0,0">
                    <w:txbxContent>
                      <w:p w:rsidR="00D05903" w:rsidRPr="00E01633" w:rsidRDefault="00D05903">
                        <w:pPr>
                          <w:pStyle w:val="Caption"/>
                          <w:rPr>
                            <w:noProof/>
                          </w:rPr>
                          <w:pPrChange w:id="5901" w:author="Bridget Mason" w:date="2012-02-22T11:09:00Z">
                            <w:pPr/>
                          </w:pPrChange>
                        </w:pPr>
                        <w:bookmarkStart w:id="5902" w:name="_Toc318198967"/>
                        <w:ins w:id="5903" w:author="Bridget Mason" w:date="2012-02-22T11:09:00Z">
                          <w:r>
                            <w:t xml:space="preserve">Figure </w:t>
                          </w:r>
                          <w:r>
                            <w:fldChar w:fldCharType="begin"/>
                          </w:r>
                          <w:r>
                            <w:instrText xml:space="preserve"> SEQ Figure \* ARABIC </w:instrText>
                          </w:r>
                        </w:ins>
                        <w:r>
                          <w:fldChar w:fldCharType="separate"/>
                        </w:r>
                        <w:r w:rsidR="00394DDE">
                          <w:rPr>
                            <w:noProof/>
                          </w:rPr>
                          <w:t>33</w:t>
                        </w:r>
                        <w:ins w:id="5904" w:author="Bridget Mason" w:date="2012-02-22T11:09:00Z">
                          <w:r>
                            <w:fldChar w:fldCharType="end"/>
                          </w:r>
                          <w:r>
                            <w:t xml:space="preserve"> </w:t>
                          </w:r>
                          <w:r>
                            <w:t>PL506 power supply and chassis</w:t>
                          </w:r>
                        </w:ins>
                        <w:bookmarkEnd w:id="5902"/>
                      </w:p>
                    </w:txbxContent>
                  </v:textbox>
                </v:shape>
              </v:group>
            </w:pict>
          </mc:Fallback>
        </mc:AlternateContent>
      </w:r>
    </w:p>
    <w:p w:rsidR="00B76BC5" w:rsidRDefault="00855906">
      <w:pPr>
        <w:rPr>
          <w:lang w:val="en-US"/>
        </w:rPr>
      </w:pPr>
      <w:del w:id="5905" w:author="Bridget Mason" w:date="2012-02-20T17:05:00Z">
        <w:r w:rsidDel="004537AC">
          <w:rPr>
            <w:noProof/>
            <w:sz w:val="20"/>
            <w:lang w:val="en-US" w:eastAsia="en-US"/>
            <w:rPrChange w:id="5906">
              <w:rPr>
                <w:noProof/>
                <w:lang w:val="en-US" w:eastAsia="en-US"/>
              </w:rPr>
            </w:rPrChange>
          </w:rPr>
          <w:drawing>
            <wp:anchor distT="0" distB="0" distL="114300" distR="114300" simplePos="0" relativeHeight="251559936" behindDoc="0" locked="0" layoutInCell="1" allowOverlap="1" wp14:anchorId="72A81468" wp14:editId="3523C9CD">
              <wp:simplePos x="0" y="0"/>
              <wp:positionH relativeFrom="column">
                <wp:posOffset>199390</wp:posOffset>
              </wp:positionH>
              <wp:positionV relativeFrom="paragraph">
                <wp:posOffset>90805</wp:posOffset>
              </wp:positionV>
              <wp:extent cx="2802255" cy="1047750"/>
              <wp:effectExtent l="0" t="0" r="0" b="0"/>
              <wp:wrapNone/>
              <wp:docPr id="536" name="Picture 536" descr="..\photos\hv_breakout_box\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photos\hv_breakout_box\Untitled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02255" cy="1047750"/>
                      </a:xfrm>
                      <a:prstGeom prst="rect">
                        <a:avLst/>
                      </a:prstGeom>
                      <a:noFill/>
                      <a:ln>
                        <a:noFill/>
                      </a:ln>
                    </pic:spPr>
                  </pic:pic>
                </a:graphicData>
              </a:graphic>
              <wp14:sizeRelH relativeFrom="page">
                <wp14:pctWidth>0</wp14:pctWidth>
              </wp14:sizeRelH>
              <wp14:sizeRelV relativeFrom="page">
                <wp14:pctHeight>0</wp14:pctHeight>
              </wp14:sizeRelV>
            </wp:anchor>
          </w:drawing>
        </w:r>
      </w:del>
    </w:p>
    <w:p w:rsidR="001B52B1" w:rsidRDefault="001B52B1">
      <w:pPr>
        <w:rPr>
          <w:ins w:id="5907" w:author="Bridget Mason" w:date="2012-02-22T11:37:00Z"/>
          <w:lang w:val="en-US"/>
        </w:rPr>
      </w:pPr>
    </w:p>
    <w:p w:rsidR="001B52B1" w:rsidRDefault="001B52B1">
      <w:pPr>
        <w:rPr>
          <w:ins w:id="5908" w:author="Bridget Mason" w:date="2012-02-22T11:37:00Z"/>
          <w:lang w:val="en-US"/>
        </w:rPr>
      </w:pPr>
      <w:r>
        <w:rPr>
          <w:noProof/>
          <w:lang w:val="en-US" w:eastAsia="en-US"/>
        </w:rPr>
        <mc:AlternateContent>
          <mc:Choice Requires="wpg">
            <w:drawing>
              <wp:anchor distT="0" distB="0" distL="114300" distR="114300" simplePos="0" relativeHeight="251800576" behindDoc="0" locked="0" layoutInCell="1" allowOverlap="1" wp14:anchorId="3901863B" wp14:editId="0A874739">
                <wp:simplePos x="0" y="0"/>
                <wp:positionH relativeFrom="column">
                  <wp:posOffset>5079365</wp:posOffset>
                </wp:positionH>
                <wp:positionV relativeFrom="paragraph">
                  <wp:posOffset>3112770</wp:posOffset>
                </wp:positionV>
                <wp:extent cx="3068955" cy="2581275"/>
                <wp:effectExtent l="0" t="0" r="0" b="9525"/>
                <wp:wrapNone/>
                <wp:docPr id="946" name="Group 946"/>
                <wp:cNvGraphicFramePr/>
                <a:graphic xmlns:a="http://schemas.openxmlformats.org/drawingml/2006/main">
                  <a:graphicData uri="http://schemas.microsoft.com/office/word/2010/wordprocessingGroup">
                    <wpg:wgp>
                      <wpg:cNvGrpSpPr/>
                      <wpg:grpSpPr>
                        <a:xfrm>
                          <a:off x="0" y="0"/>
                          <a:ext cx="3068955" cy="2581275"/>
                          <a:chOff x="0" y="0"/>
                          <a:chExt cx="3069204" cy="2581275"/>
                        </a:xfrm>
                      </wpg:grpSpPr>
                      <pic:pic xmlns:pic="http://schemas.openxmlformats.org/drawingml/2006/picture">
                        <pic:nvPicPr>
                          <pic:cNvPr id="940" name="Picture 940" descr="C:\Users\Ralf\Documents\DSCN1640.JPG"/>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69204" cy="2409245"/>
                          </a:xfrm>
                          <a:prstGeom prst="rect">
                            <a:avLst/>
                          </a:prstGeom>
                          <a:noFill/>
                          <a:ln>
                            <a:noFill/>
                          </a:ln>
                        </pic:spPr>
                      </pic:pic>
                      <wps:wsp>
                        <wps:cNvPr id="942" name="Text Box 942"/>
                        <wps:cNvSpPr txBox="1"/>
                        <wps:spPr>
                          <a:xfrm>
                            <a:off x="0" y="2464435"/>
                            <a:ext cx="3068569" cy="116840"/>
                          </a:xfrm>
                          <a:prstGeom prst="rect">
                            <a:avLst/>
                          </a:prstGeom>
                          <a:solidFill>
                            <a:prstClr val="white"/>
                          </a:solidFill>
                          <a:ln>
                            <a:noFill/>
                          </a:ln>
                          <a:effectLst/>
                        </wps:spPr>
                        <wps:txbx>
                          <w:txbxContent>
                            <w:p w:rsidR="00D05903" w:rsidRPr="00495A76" w:rsidRDefault="00D05903">
                              <w:pPr>
                                <w:pStyle w:val="Caption"/>
                                <w:rPr>
                                  <w:rFonts w:eastAsiaTheme="minorHAnsi"/>
                                  <w:bCs w:val="0"/>
                                  <w:noProof/>
                                  <w:sz w:val="24"/>
                                </w:rPr>
                                <w:pPrChange w:id="5909" w:author="Bridget Mason" w:date="2012-02-22T11:14:00Z">
                                  <w:pPr>
                                    <w:pStyle w:val="Heading1"/>
                                    <w:pBdr>
                                      <w:bottom w:val="single" w:sz="4" w:space="1" w:color="auto"/>
                                    </w:pBdr>
                                    <w:tabs>
                                      <w:tab w:val="left" w:pos="1097"/>
                                      <w:tab w:val="left" w:pos="2195"/>
                                      <w:tab w:val="left" w:pos="2715"/>
                                      <w:tab w:val="left" w:pos="5487"/>
                                      <w:tab w:val="left" w:pos="8780"/>
                                    </w:tabs>
                                  </w:pPr>
                                </w:pPrChange>
                              </w:pPr>
                              <w:bookmarkStart w:id="5910" w:name="_Toc318198968"/>
                              <w:ins w:id="5911" w:author="Bridget Mason" w:date="2012-02-22T11:14:00Z">
                                <w:r>
                                  <w:t xml:space="preserve">Figure </w:t>
                                </w:r>
                                <w:r>
                                  <w:fldChar w:fldCharType="begin"/>
                                </w:r>
                                <w:r>
                                  <w:instrText xml:space="preserve"> SEQ Figure \* ARABIC </w:instrText>
                                </w:r>
                              </w:ins>
                              <w:r>
                                <w:fldChar w:fldCharType="separate"/>
                              </w:r>
                              <w:r w:rsidR="00394DDE">
                                <w:rPr>
                                  <w:noProof/>
                                </w:rPr>
                                <w:t>34</w:t>
                              </w:r>
                              <w:ins w:id="5912" w:author="Bridget Mason" w:date="2012-02-22T11:14:00Z">
                                <w:r>
                                  <w:fldChar w:fldCharType="end"/>
                                </w:r>
                                <w:r>
                                  <w:t xml:space="preserve"> </w:t>
                                </w:r>
                                <w:r>
                                  <w:t>Chassis with power supply installed in relay rack.</w:t>
                                </w:r>
                              </w:ins>
                              <w:bookmarkEnd w:id="59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46" o:spid="_x0000_s1193" style="position:absolute;margin-left:399.95pt;margin-top:245.1pt;width:241.65pt;height:203.25pt;z-index:251800576" coordsize="30692,25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">
                <v:shape id="Picture 940" o:spid="_x0000_s1194" type="#_x0000_t75" style="position:absolute;width:30692;height:24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0h9XCAAAA3AAAAA8AAABkcnMvZG93bnJldi54bWxET8uKwjAU3QvzD+EOuNPUoVanY5QiCC4U&#10;fC1meWnutMXmptNEW//eLASXh/NerHpTizu1rrKsYDKOQBDnVldcKLicN6M5COeRNdaWScGDHKyW&#10;H4MFptp2fKT7yRcihLBLUUHpfZNK6fKSDLqxbYgD92dbgz7AtpC6xS6Em1p+RVEiDVYcGkpsaF1S&#10;fj3djILD9JjsEj3Luvo/W8e/+y3vilip4Wef/YDw1Pu3+OXeagXfcZgfzoQj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NIfVwgAAANwAAAAPAAAAAAAAAAAAAAAAAJ8C&#10;AABkcnMvZG93bnJldi54bWxQSwUGAAAAAAQABAD3AAAAjgMAAAAA&#10;">
                  <v:imagedata r:id="rId101" o:title="DSCN1640"/>
                  <v:path arrowok="t"/>
                </v:shape>
                <v:shape id="Text Box 942" o:spid="_x0000_s1195" type="#_x0000_t202" style="position:absolute;top:24644;width:30685;height:1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zyaccA&#10;AADcAAAADwAAAGRycy9kb3ducmV2LnhtbESPQUvDQBSE74L/YXmCF2k31hBs2m0pRUF7KcZeentk&#10;X7PR7Nuwu2njv3eFgsdhZr5hluvRduJMPrSOFTxOMxDEtdMtNwoOn6+TZxAhImvsHJOCHwqwXt3e&#10;LLHU7sIfdK5iIxKEQ4kKTIx9KWWoDVkMU9cTJ+/kvMWYpG+k9nhJcNvJWZYV0mLLacFgT1tD9Xc1&#10;WAX7/Lg3D8PpZbfJn/z7YdgWX02l1P3duFmAiDTG//C1/aYVzPMZ/J1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c8mnHAAAA3AAAAA8AAAAAAAAAAAAAAAAAmAIAAGRy&#10;cy9kb3ducmV2LnhtbFBLBQYAAAAABAAEAPUAAACMAwAAAAA=&#10;" stroked="f">
                  <v:textbox style="mso-fit-shape-to-text:t" inset="0,0,0,0">
                    <w:txbxContent>
                      <w:p w:rsidR="00D05903" w:rsidRPr="00495A76" w:rsidRDefault="00D05903">
                        <w:pPr>
                          <w:pStyle w:val="Caption"/>
                          <w:rPr>
                            <w:rFonts w:eastAsiaTheme="minorHAnsi"/>
                            <w:bCs w:val="0"/>
                            <w:noProof/>
                            <w:sz w:val="24"/>
                          </w:rPr>
                          <w:pPrChange w:id="5913" w:author="Bridget Mason" w:date="2012-02-22T11:14:00Z">
                            <w:pPr>
                              <w:pStyle w:val="Heading1"/>
                              <w:pBdr>
                                <w:bottom w:val="single" w:sz="4" w:space="1" w:color="auto"/>
                              </w:pBdr>
                              <w:tabs>
                                <w:tab w:val="left" w:pos="1097"/>
                                <w:tab w:val="left" w:pos="2195"/>
                                <w:tab w:val="left" w:pos="2715"/>
                                <w:tab w:val="left" w:pos="5487"/>
                                <w:tab w:val="left" w:pos="8780"/>
                              </w:tabs>
                            </w:pPr>
                          </w:pPrChange>
                        </w:pPr>
                        <w:bookmarkStart w:id="5914" w:name="_Toc318198968"/>
                        <w:ins w:id="5915" w:author="Bridget Mason" w:date="2012-02-22T11:14:00Z">
                          <w:r>
                            <w:t xml:space="preserve">Figure </w:t>
                          </w:r>
                          <w:r>
                            <w:fldChar w:fldCharType="begin"/>
                          </w:r>
                          <w:r>
                            <w:instrText xml:space="preserve"> SEQ Figure \* ARABIC </w:instrText>
                          </w:r>
                        </w:ins>
                        <w:r>
                          <w:fldChar w:fldCharType="separate"/>
                        </w:r>
                        <w:r w:rsidR="00394DDE">
                          <w:rPr>
                            <w:noProof/>
                          </w:rPr>
                          <w:t>34</w:t>
                        </w:r>
                        <w:ins w:id="5916" w:author="Bridget Mason" w:date="2012-02-22T11:14:00Z">
                          <w:r>
                            <w:fldChar w:fldCharType="end"/>
                          </w:r>
                          <w:r>
                            <w:t xml:space="preserve"> </w:t>
                          </w:r>
                          <w:r>
                            <w:t>Chassis with power supply installed in relay rack.</w:t>
                          </w:r>
                        </w:ins>
                        <w:bookmarkEnd w:id="5914"/>
                      </w:p>
                    </w:txbxContent>
                  </v:textbox>
                </v:shape>
              </v:group>
            </w:pict>
          </mc:Fallback>
        </mc:AlternateContent>
      </w:r>
      <w:r>
        <w:rPr>
          <w:noProof/>
          <w:lang w:val="en-US" w:eastAsia="en-US"/>
        </w:rPr>
        <mc:AlternateContent>
          <mc:Choice Requires="wpg">
            <w:drawing>
              <wp:anchor distT="0" distB="0" distL="114300" distR="114300" simplePos="0" relativeHeight="251795456" behindDoc="0" locked="0" layoutInCell="1" allowOverlap="1" wp14:anchorId="02C41B9F" wp14:editId="386441EF">
                <wp:simplePos x="0" y="0"/>
                <wp:positionH relativeFrom="column">
                  <wp:posOffset>-238760</wp:posOffset>
                </wp:positionH>
                <wp:positionV relativeFrom="paragraph">
                  <wp:posOffset>2888615</wp:posOffset>
                </wp:positionV>
                <wp:extent cx="4554220" cy="2327275"/>
                <wp:effectExtent l="0" t="0" r="0" b="0"/>
                <wp:wrapNone/>
                <wp:docPr id="945" name="Group 945"/>
                <wp:cNvGraphicFramePr/>
                <a:graphic xmlns:a="http://schemas.openxmlformats.org/drawingml/2006/main">
                  <a:graphicData uri="http://schemas.microsoft.com/office/word/2010/wordprocessingGroup">
                    <wpg:wgp>
                      <wpg:cNvGrpSpPr/>
                      <wpg:grpSpPr>
                        <a:xfrm>
                          <a:off x="0" y="0"/>
                          <a:ext cx="4554220" cy="2327275"/>
                          <a:chOff x="0" y="0"/>
                          <a:chExt cx="4554689" cy="2327275"/>
                        </a:xfrm>
                      </wpg:grpSpPr>
                      <pic:pic xmlns:pic="http://schemas.openxmlformats.org/drawingml/2006/picture">
                        <pic:nvPicPr>
                          <pic:cNvPr id="928" name="Picture 928" descr="C:\ACER2A\work\NOvA\breakerbox6.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596348" y="0"/>
                            <a:ext cx="2297927" cy="2154804"/>
                          </a:xfrm>
                          <a:prstGeom prst="rect">
                            <a:avLst/>
                          </a:prstGeom>
                          <a:noFill/>
                          <a:ln>
                            <a:noFill/>
                          </a:ln>
                        </pic:spPr>
                      </pic:pic>
                      <wps:wsp>
                        <wps:cNvPr id="929" name="Text Box 929"/>
                        <wps:cNvSpPr txBox="1"/>
                        <wps:spPr>
                          <a:xfrm>
                            <a:off x="3013544" y="1463040"/>
                            <a:ext cx="1541145" cy="612140"/>
                          </a:xfrm>
                          <a:prstGeom prst="rect">
                            <a:avLst/>
                          </a:prstGeom>
                          <a:noFill/>
                          <a:ln w="6350">
                            <a:noFill/>
                          </a:ln>
                          <a:effectLst/>
                        </wps:spPr>
                        <wps:txbx>
                          <w:txbxContent>
                            <w:p w:rsidR="00D05903" w:rsidRPr="00D3656B" w:rsidRDefault="00D05903" w:rsidP="00EB55B2">
                              <w:pPr>
                                <w:rPr>
                                  <w:sz w:val="20"/>
                                  <w:szCs w:val="20"/>
                                </w:rPr>
                              </w:pPr>
                              <w:r>
                                <w:rPr>
                                  <w:sz w:val="20"/>
                                  <w:szCs w:val="20"/>
                                </w:rPr>
                                <w:t xml:space="preserve">support </w:t>
                              </w:r>
                              <w:r>
                                <w:rPr>
                                  <w:sz w:val="20"/>
                                  <w:szCs w:val="20"/>
                                </w:rPr>
                                <w:t>angle brackets do not block the airflow of the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0" name="Straight Arrow Connector 930"/>
                        <wps:cNvCnPr/>
                        <wps:spPr>
                          <a:xfrm flipH="1" flipV="1">
                            <a:off x="1606164" y="1232452"/>
                            <a:ext cx="1410389" cy="488279"/>
                          </a:xfrm>
                          <a:prstGeom prst="straightConnector1">
                            <a:avLst/>
                          </a:prstGeom>
                          <a:noFill/>
                          <a:ln w="25400" cap="flat" cmpd="sng" algn="ctr">
                            <a:solidFill>
                              <a:sysClr val="windowText" lastClr="000000"/>
                            </a:solidFill>
                            <a:prstDash val="solid"/>
                            <a:tailEnd type="triangle"/>
                          </a:ln>
                          <a:effectLst/>
                        </wps:spPr>
                        <wps:bodyPr/>
                      </wps:wsp>
                      <wps:wsp>
                        <wps:cNvPr id="931" name="Text Box 931"/>
                        <wps:cNvSpPr txBox="1"/>
                        <wps:spPr>
                          <a:xfrm>
                            <a:off x="3013544" y="119270"/>
                            <a:ext cx="765258" cy="558036"/>
                          </a:xfrm>
                          <a:prstGeom prst="rect">
                            <a:avLst/>
                          </a:prstGeom>
                          <a:noFill/>
                          <a:ln w="6350">
                            <a:noFill/>
                          </a:ln>
                          <a:effectLst/>
                        </wps:spPr>
                        <wps:txbx>
                          <w:txbxContent>
                            <w:p w:rsidR="00D05903" w:rsidRPr="00D3656B" w:rsidRDefault="00D05903" w:rsidP="00EB55B2">
                              <w:pPr>
                                <w:rPr>
                                  <w:sz w:val="20"/>
                                  <w:szCs w:val="20"/>
                                </w:rPr>
                              </w:pPr>
                              <w:r>
                                <w:rPr>
                                  <w:sz w:val="20"/>
                                  <w:szCs w:val="20"/>
                                </w:rPr>
                                <w:t xml:space="preserve">LV </w:t>
                              </w:r>
                              <w:r>
                                <w:rPr>
                                  <w:sz w:val="20"/>
                                  <w:szCs w:val="20"/>
                                </w:rPr>
                                <w:t>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2" name="Text Box 932"/>
                        <wps:cNvSpPr txBox="1"/>
                        <wps:spPr>
                          <a:xfrm>
                            <a:off x="3013544" y="882595"/>
                            <a:ext cx="606473" cy="243212"/>
                          </a:xfrm>
                          <a:prstGeom prst="rect">
                            <a:avLst/>
                          </a:prstGeom>
                          <a:noFill/>
                          <a:ln w="6350">
                            <a:noFill/>
                          </a:ln>
                          <a:effectLst/>
                        </wps:spPr>
                        <wps:txbx>
                          <w:txbxContent>
                            <w:p w:rsidR="00D05903" w:rsidRPr="00D3656B" w:rsidRDefault="00D05903" w:rsidP="00EB55B2">
                              <w:pPr>
                                <w:rPr>
                                  <w:sz w:val="20"/>
                                  <w:szCs w:val="20"/>
                                </w:rPr>
                              </w:pPr>
                              <w:r w:rsidRPr="00D3656B">
                                <w:rPr>
                                  <w:sz w:val="20"/>
                                  <w:szCs w:val="20"/>
                                </w:rPr>
                                <w:t>chassis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3" name="Straight Arrow Connector 933"/>
                        <wps:cNvCnPr/>
                        <wps:spPr>
                          <a:xfrm flipH="1" flipV="1">
                            <a:off x="2329732" y="906449"/>
                            <a:ext cx="691182" cy="98354"/>
                          </a:xfrm>
                          <a:prstGeom prst="straightConnector1">
                            <a:avLst/>
                          </a:prstGeom>
                          <a:noFill/>
                          <a:ln w="25400" cap="flat" cmpd="sng" algn="ctr">
                            <a:solidFill>
                              <a:sysClr val="windowText" lastClr="000000"/>
                            </a:solidFill>
                            <a:prstDash val="solid"/>
                            <a:tailEnd type="triangle"/>
                          </a:ln>
                          <a:effectLst/>
                        </wps:spPr>
                        <wps:bodyPr/>
                      </wps:wsp>
                      <wps:wsp>
                        <wps:cNvPr id="934" name="Straight Arrow Connector 934"/>
                        <wps:cNvCnPr/>
                        <wps:spPr>
                          <a:xfrm flipH="1" flipV="1">
                            <a:off x="2329732" y="389614"/>
                            <a:ext cx="642959" cy="0"/>
                          </a:xfrm>
                          <a:prstGeom prst="straightConnector1">
                            <a:avLst/>
                          </a:prstGeom>
                          <a:noFill/>
                          <a:ln w="25400" cap="flat" cmpd="sng" algn="ctr">
                            <a:solidFill>
                              <a:sysClr val="windowText" lastClr="000000"/>
                            </a:solidFill>
                            <a:prstDash val="solid"/>
                            <a:tailEnd type="triangle"/>
                          </a:ln>
                          <a:effectLst/>
                        </wps:spPr>
                        <wps:bodyPr/>
                      </wps:wsp>
                      <wps:wsp>
                        <wps:cNvPr id="935" name="Text Box 935"/>
                        <wps:cNvSpPr txBox="1"/>
                        <wps:spPr>
                          <a:xfrm>
                            <a:off x="0" y="675861"/>
                            <a:ext cx="494337" cy="558033"/>
                          </a:xfrm>
                          <a:prstGeom prst="rect">
                            <a:avLst/>
                          </a:prstGeom>
                          <a:noFill/>
                          <a:ln w="6350">
                            <a:noFill/>
                          </a:ln>
                          <a:effectLst/>
                        </wps:spPr>
                        <wps:txbx>
                          <w:txbxContent>
                            <w:p w:rsidR="00D05903" w:rsidRPr="00D3656B" w:rsidRDefault="00D05903" w:rsidP="00EB55B2">
                              <w:pPr>
                                <w:rPr>
                                  <w:sz w:val="20"/>
                                  <w:szCs w:val="20"/>
                                </w:rPr>
                              </w:pPr>
                              <w:r>
                                <w:rPr>
                                  <w:sz w:val="20"/>
                                  <w:szCs w:val="20"/>
                                </w:rPr>
                                <w:t>breaker box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6" name="Straight Arrow Connector 936"/>
                        <wps:cNvCnPr/>
                        <wps:spPr>
                          <a:xfrm flipV="1">
                            <a:off x="492981" y="739472"/>
                            <a:ext cx="366543" cy="81378"/>
                          </a:xfrm>
                          <a:prstGeom prst="straightConnector1">
                            <a:avLst/>
                          </a:prstGeom>
                          <a:noFill/>
                          <a:ln w="25400" cap="flat" cmpd="sng" algn="ctr">
                            <a:solidFill>
                              <a:sysClr val="windowText" lastClr="000000"/>
                            </a:solidFill>
                            <a:prstDash val="solid"/>
                            <a:tailEnd type="triangle"/>
                          </a:ln>
                          <a:effectLst/>
                        </wps:spPr>
                        <wps:bodyPr/>
                      </wps:wsp>
                      <wps:wsp>
                        <wps:cNvPr id="938" name="Text Box 938"/>
                        <wps:cNvSpPr txBox="1"/>
                        <wps:spPr>
                          <a:xfrm>
                            <a:off x="596287" y="2210435"/>
                            <a:ext cx="2297667" cy="116840"/>
                          </a:xfrm>
                          <a:prstGeom prst="rect">
                            <a:avLst/>
                          </a:prstGeom>
                          <a:solidFill>
                            <a:prstClr val="white"/>
                          </a:solidFill>
                          <a:ln>
                            <a:noFill/>
                          </a:ln>
                          <a:effectLst/>
                        </wps:spPr>
                        <wps:txbx>
                          <w:txbxContent>
                            <w:p w:rsidR="00D05903" w:rsidRPr="002C12B3" w:rsidRDefault="00D05903">
                              <w:pPr>
                                <w:pStyle w:val="Caption"/>
                                <w:rPr>
                                  <w:bCs w:val="0"/>
                                  <w:noProof/>
                                  <w:sz w:val="24"/>
                                </w:rPr>
                                <w:pPrChange w:id="5917" w:author="Bridget Mason" w:date="2012-02-22T11:13:00Z">
                                  <w:pPr>
                                    <w:pStyle w:val="Heading1"/>
                                    <w:pBdr>
                                      <w:bottom w:val="single" w:sz="4" w:space="1" w:color="auto"/>
                                    </w:pBdr>
                                    <w:tabs>
                                      <w:tab w:val="left" w:pos="1097"/>
                                      <w:tab w:val="left" w:pos="2195"/>
                                      <w:tab w:val="left" w:pos="2715"/>
                                      <w:tab w:val="left" w:pos="5487"/>
                                      <w:tab w:val="left" w:pos="8780"/>
                                    </w:tabs>
                                  </w:pPr>
                                </w:pPrChange>
                              </w:pPr>
                              <w:bookmarkStart w:id="5918" w:name="_Toc318198969"/>
                              <w:ins w:id="5919" w:author="Bridget Mason" w:date="2012-02-22T11:13:00Z">
                                <w:r>
                                  <w:t xml:space="preserve">Figure </w:t>
                                </w:r>
                                <w:r>
                                  <w:fldChar w:fldCharType="begin"/>
                                </w:r>
                                <w:r>
                                  <w:instrText xml:space="preserve"> SEQ Figure \* ARABIC </w:instrText>
                                </w:r>
                              </w:ins>
                              <w:r>
                                <w:fldChar w:fldCharType="separate"/>
                              </w:r>
                              <w:r w:rsidR="00394DDE">
                                <w:rPr>
                                  <w:noProof/>
                                </w:rPr>
                                <w:t>35</w:t>
                              </w:r>
                              <w:ins w:id="5920" w:author="Bridget Mason" w:date="2012-02-22T11:13:00Z">
                                <w:r>
                                  <w:fldChar w:fldCharType="end"/>
                                </w:r>
                                <w:r>
                                  <w:t xml:space="preserve"> </w:t>
                                </w:r>
                                <w:r>
                                  <w:t>Underside of chassis mounted in relay rack.</w:t>
                                </w:r>
                              </w:ins>
                              <w:bookmarkEnd w:id="59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45" o:spid="_x0000_s1196" style="position:absolute;margin-left:-18.8pt;margin-top:227.45pt;width:358.6pt;height:183.25pt;z-index:251795456" coordsize="45546,23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">
                <v:shape id="Picture 928" o:spid="_x0000_s1197" type="#_x0000_t75" style="position:absolute;left:5963;width:22979;height:21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AWEbCAAAA3AAAAA8AAABkcnMvZG93bnJldi54bWxET0tOwzAQ3SNxB2uQuqNOsig0rRtFlYpa&#10;sUD9HGAaD3FCPI5ik4Tb4wUSy6f33xaz7cRIg28cK0iXCQjiyumGawW36+H5FYQPyBo7x6TghzwU&#10;u8eHLebaTXym8RJqEUPY56jAhNDnUvrKkEW/dD1x5D7dYDFEONRSDzjFcNvJLElW0mLDscFgT3tD&#10;1dfl2yp4u0/NlJ5605X3dN2e25fwkb0rtXiayw2IQHP4F/+5j1rBOotr45l4BOT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AFhGwgAAANwAAAAPAAAAAAAAAAAAAAAAAJ8C&#10;AABkcnMvZG93bnJldi54bWxQSwUGAAAAAAQABAD3AAAAjgMAAAAA&#10;">
                  <v:imagedata r:id="rId103" o:title="breakerbox6"/>
                  <v:path arrowok="t"/>
                </v:shape>
                <v:shape id="Text Box 929" o:spid="_x0000_s1198" type="#_x0000_t202" style="position:absolute;left:30135;top:14630;width:15411;height:6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h5ccA&#10;AADcAAAADwAAAGRycy9kb3ducmV2LnhtbESPT2vCQBTE7wW/w/KE3upGD1JTVxGr4KF/rFVob6/Z&#10;1yQ0+zbsPmP67buFQo/DzPyGmS9716iOQqw9GxiPMlDEhbc1lwaOr9ubW1BRkC02nsnAN0VYLgZX&#10;c8ytv/ALdQcpVYJwzNFAJdLmWseiIodx5Fvi5H364FCSDKW2AS8J7ho9ybKpdlhzWqiwpXVFxdfh&#10;7Aw0bzE8fGTy3t2Xj7J/1ufTZvxkzPWwX92BEurlP/zX3lkDs8kMfs+kI6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wYeXHAAAA3AAAAA8AAAAAAAAAAAAAAAAAmAIAAGRy&#10;cy9kb3ducmV2LnhtbFBLBQYAAAAABAAEAPUAAACMAwAAAAA=&#10;" filled="f" stroked="f" strokeweight=".5pt">
                  <v:textbox inset="0,0,0,0">
                    <w:txbxContent>
                      <w:p w:rsidR="00D05903" w:rsidRPr="00D3656B" w:rsidRDefault="00D05903" w:rsidP="00EB55B2">
                        <w:pPr>
                          <w:rPr>
                            <w:sz w:val="20"/>
                            <w:szCs w:val="20"/>
                          </w:rPr>
                        </w:pPr>
                        <w:r>
                          <w:rPr>
                            <w:sz w:val="20"/>
                            <w:szCs w:val="20"/>
                          </w:rPr>
                          <w:t xml:space="preserve">support </w:t>
                        </w:r>
                        <w:r>
                          <w:rPr>
                            <w:sz w:val="20"/>
                            <w:szCs w:val="20"/>
                          </w:rPr>
                          <w:t>angle brackets do not block the airflow of the power supply</w:t>
                        </w:r>
                      </w:p>
                    </w:txbxContent>
                  </v:textbox>
                </v:shape>
                <v:shape id="Straight Arrow Connector 930" o:spid="_x0000_s1199" type="#_x0000_t32" style="position:absolute;left:16061;top:12324;width:14104;height:488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gpr8IAAADcAAAADwAAAGRycy9kb3ducmV2LnhtbERPXWvCMBR9H/gfwhX2NtNOEK1GEUFQ&#10;mMx1Cj5emmtTbG5Kk9n675cHwcfD+V6seluLO7W+cqwgHSUgiAunKy4VnH63H1MQPiBrrB2Tggd5&#10;WC0HbwvMtOv4h+55KEUMYZ+hAhNCk0npC0MW/cg1xJG7utZiiLAtpW6xi+G2lp9JMpEWK44NBhva&#10;GCpu+Z9V8L1Lvx5hZib781Hmp0t66Ap5UOp92K/nIAL14SV+undawWwc58cz8QjI5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Qgpr8IAAADcAAAADwAAAAAAAAAAAAAA&#10;AAChAgAAZHJzL2Rvd25yZXYueG1sUEsFBgAAAAAEAAQA+QAAAJADAAAAAA==&#10;" strokecolor="windowText" strokeweight="2pt">
                  <v:stroke endarrow="block"/>
                </v:shape>
                <v:shape id="Text Box 931" o:spid="_x0000_s1200" type="#_x0000_t202" style="position:absolute;left:30135;top:1192;width:7653;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7PsYA&#10;AADcAAAADwAAAGRycy9kb3ducmV2LnhtbESPW0vDQBSE3wX/w3IE3+wmCqJpt6VoCz5460Wwb6fZ&#10;0ySYPRt2T9P4711B8HGYmW+YyWxwreopxMazgXyUgSIuvW24MrDdLK/uQEVBtth6JgPfFGE2PT+b&#10;YGH9iVfUr6VSCcKxQAO1SFdoHcuaHMaR74iTd/DBoSQZKm0DnhLctfo6y261w4bTQo0dPdRUfq2P&#10;zkD7GcPzPpNd/1i9yPubPn4s8ldjLi+G+RiU0CD/4b/2kzVwf5PD75l0BP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1/7PsYAAADcAAAADwAAAAAAAAAAAAAAAACYAgAAZHJz&#10;L2Rvd25yZXYueG1sUEsFBgAAAAAEAAQA9QAAAIsDAAAAAA==&#10;" filled="f" stroked="f" strokeweight=".5pt">
                  <v:textbox inset="0,0,0,0">
                    <w:txbxContent>
                      <w:p w:rsidR="00D05903" w:rsidRPr="00D3656B" w:rsidRDefault="00D05903" w:rsidP="00EB55B2">
                        <w:pPr>
                          <w:rPr>
                            <w:sz w:val="20"/>
                            <w:szCs w:val="20"/>
                          </w:rPr>
                        </w:pPr>
                        <w:r>
                          <w:rPr>
                            <w:sz w:val="20"/>
                            <w:szCs w:val="20"/>
                          </w:rPr>
                          <w:t xml:space="preserve">LV </w:t>
                        </w:r>
                        <w:r>
                          <w:rPr>
                            <w:sz w:val="20"/>
                            <w:szCs w:val="20"/>
                          </w:rPr>
                          <w:t>power supply</w:t>
                        </w:r>
                      </w:p>
                    </w:txbxContent>
                  </v:textbox>
                </v:shape>
                <v:shape id="Text Box 932" o:spid="_x0000_s1201" type="#_x0000_t202" style="position:absolute;left:30135;top:8825;width:6065;height:2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1lSccA&#10;AADcAAAADwAAAGRycy9kb3ducmV2LnhtbESPQUvDQBSE74X+h+UJvbWbtiA2dlukKnhQW9sKentm&#10;n0kw+zbsvqbx37uC4HGYmW+Y5bp3jeooxNqzgekkA0VceFtzaeB4uB9fgYqCbLHxTAa+KcJ6NRws&#10;Mbf+zC/U7aVUCcIxRwOVSJtrHYuKHMaJb4mT9+mDQ0kylNoGPCe4a/Qsyy61w5rTQoUtbSoqvvYn&#10;Z6B5i+HxI5P37rZ8kt1Wn17vps/GjC76m2tQQr38h//aD9bAYj6D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NZUnHAAAA3AAAAA8AAAAAAAAAAAAAAAAAmAIAAGRy&#10;cy9kb3ducmV2LnhtbFBLBQYAAAAABAAEAPUAAACMAwAAAAA=&#10;" filled="f" stroked="f" strokeweight=".5pt">
                  <v:textbox inset="0,0,0,0">
                    <w:txbxContent>
                      <w:p w:rsidR="00D05903" w:rsidRPr="00D3656B" w:rsidRDefault="00D05903" w:rsidP="00EB55B2">
                        <w:pPr>
                          <w:rPr>
                            <w:sz w:val="20"/>
                            <w:szCs w:val="20"/>
                          </w:rPr>
                        </w:pPr>
                        <w:r w:rsidRPr="00D3656B">
                          <w:rPr>
                            <w:sz w:val="20"/>
                            <w:szCs w:val="20"/>
                          </w:rPr>
                          <w:t>chassis</w:t>
                        </w:r>
                      </w:p>
                    </w:txbxContent>
                  </v:textbox>
                </v:shape>
                <v:shape id="Straight Arrow Connector 933" o:spid="_x0000_s1202" type="#_x0000_t32" style="position:absolute;left:23297;top:9064;width:6912;height:98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q32MUAAADcAAAADwAAAGRycy9kb3ducmV2LnhtbESPQWvCQBSE7wX/w/IEb3WTClKjq4hQ&#10;sKC0jQoeH9lnNph9G7JbE/99VxB6HGbmG2ax6m0tbtT6yrGCdJyAIC6crrhUcDx8vL6D8AFZY+2Y&#10;FNzJw2o5eFlgpl3HP3TLQykihH2GCkwITSalLwxZ9GPXEEfv4lqLIcq2lLrFLsJtLd+SZCotVhwX&#10;DDa0MVRc81+r4Gub7u5hZqafp2+ZH8/pvivkXqnRsF/PQQTqw3/42d5qBbPJBB5n4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dq32MUAAADcAAAADwAAAAAAAAAA&#10;AAAAAAChAgAAZHJzL2Rvd25yZXYueG1sUEsFBgAAAAAEAAQA+QAAAJMDAAAAAA==&#10;" strokecolor="windowText" strokeweight="2pt">
                  <v:stroke endarrow="block"/>
                </v:shape>
                <v:shape id="Straight Arrow Connector 934" o:spid="_x0000_s1203" type="#_x0000_t32" style="position:absolute;left:23297;top:3896;width:6429;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MvrMUAAADcAAAADwAAAGRycy9kb3ducmV2LnhtbESPQWvCQBSE7wX/w/IEb3WTtohGV5FC&#10;wULFNip4fGSf2WD2bciuJv77rlDocZiZb5jFqre1uFHrK8cK0nECgrhwuuJSwWH/8TwF4QOyxtox&#10;KbiTh9Vy8LTATLuOf+iWh1JECPsMFZgQmkxKXxiy6MeuIY7e2bUWQ5RtKXWLXYTbWr4kyURarDgu&#10;GGzo3VBxya9WwW6Tft3DzEw+j98yP5zSbVfIrVKjYb+egwjUh//wX3ujFcxe3+BxJh4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jMvrMUAAADcAAAADwAAAAAAAAAA&#10;AAAAAAChAgAAZHJzL2Rvd25yZXYueG1sUEsFBgAAAAAEAAQA+QAAAJMDAAAAAA==&#10;" strokecolor="windowText" strokeweight="2pt">
                  <v:stroke endarrow="block"/>
                </v:shape>
                <v:shape id="Text Box 935" o:spid="_x0000_s1204" type="#_x0000_t202" style="position:absolute;top:6758;width:4943;height:5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9PcYA&#10;AADcAAAADwAAAGRycy9kb3ducmV2LnhtbESPX0vDQBDE3wt+h2OFvtlLFcXGXouoBR+09i/o25pb&#10;k2BuL9xt0/jtPUHo4zAzv2Gm8941qqMQa88GxqMMFHHhbc2lgd12cXELKgqyxcYzGfihCPPZ2WCK&#10;ufVHXlO3kVIlCMccDVQiba51LCpyGEe+JU7elw8OJclQahvwmOCu0ZdZdqMd1pwWKmzpoaLie3Nw&#10;Bpr3GF4+M/noHstXWb3pw/5pvDRmeN7f34ES6uUU/m8/WwOTq2v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T9PcYAAADcAAAADwAAAAAAAAAAAAAAAACYAgAAZHJz&#10;L2Rvd25yZXYueG1sUEsFBgAAAAAEAAQA9QAAAIsDAAAAAA==&#10;" filled="f" stroked="f" strokeweight=".5pt">
                  <v:textbox inset="0,0,0,0">
                    <w:txbxContent>
                      <w:p w:rsidR="00D05903" w:rsidRPr="00D3656B" w:rsidRDefault="00D05903" w:rsidP="00EB55B2">
                        <w:pPr>
                          <w:rPr>
                            <w:sz w:val="20"/>
                            <w:szCs w:val="20"/>
                          </w:rPr>
                        </w:pPr>
                        <w:r>
                          <w:rPr>
                            <w:sz w:val="20"/>
                            <w:szCs w:val="20"/>
                          </w:rPr>
                          <w:t>breaker box</w:t>
                        </w:r>
                      </w:p>
                    </w:txbxContent>
                  </v:textbox>
                </v:shape>
                <v:shape id="Straight Arrow Connector 936" o:spid="_x0000_s1205" type="#_x0000_t32" style="position:absolute;left:4929;top:7394;width:3666;height:8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JvjcUAAADcAAAADwAAAGRycy9kb3ducmV2LnhtbESPT2sCMRTE74V+h/CE3mpWC0tdjWKF&#10;0kJP/kHx9tw8N6vJy7KJun57Uyj0OMzMb5jJrHNWXKkNtWcFg34Ggrj0uuZKwWb9+foOIkRkjdYz&#10;KbhTgNn0+WmChfY3XtJ1FSuRIBwKVGBibAopQ2nIYej7hjh5R986jEm2ldQt3hLcWTnMslw6rDkt&#10;GGxoYag8ry5OwdfWlqdj/rPLcX8wl4/7cGFHTqmXXjcfg4jUxf/wX/tbKxi95fB7Jh0BOX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JvjcUAAADcAAAADwAAAAAAAAAA&#10;AAAAAAChAgAAZHJzL2Rvd25yZXYueG1sUEsFBgAAAAAEAAQA+QAAAJMDAAAAAA==&#10;" strokecolor="windowText" strokeweight="2pt">
                  <v:stroke endarrow="block"/>
                </v:shape>
                <v:shape id="Text Box 938" o:spid="_x0000_s1206" type="#_x0000_t202" style="position:absolute;left:5962;top:22104;width:22977;height:1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K2/sMA&#10;AADcAAAADwAAAGRycy9kb3ducmV2LnhtbERPz2vCMBS+D/wfwhO8jJk6RWZnFJEJbhdZ58Xbo3k2&#10;nc1LSVKt//1yGHj8+H4v171txJV8qB0rmIwzEMSl0zVXCo4/u5c3ECEia2wck4I7BVivBk9LzLW7&#10;8Tddi1iJFMIhRwUmxjaXMpSGLIaxa4kTd3beYkzQV1J7vKVw28jXLJtLizWnBoMtbQ2Vl6KzCg6z&#10;08E8d+ePr81s6j+P3Xb+WxVKjYb95h1EpD4+xP/uvVawmKa16Uw6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K2/sMAAADcAAAADwAAAAAAAAAAAAAAAACYAgAAZHJzL2Rv&#10;d25yZXYueG1sUEsFBgAAAAAEAAQA9QAAAIgDAAAAAA==&#10;" stroked="f">
                  <v:textbox style="mso-fit-shape-to-text:t" inset="0,0,0,0">
                    <w:txbxContent>
                      <w:p w:rsidR="00D05903" w:rsidRPr="002C12B3" w:rsidRDefault="00D05903">
                        <w:pPr>
                          <w:pStyle w:val="Caption"/>
                          <w:rPr>
                            <w:bCs w:val="0"/>
                            <w:noProof/>
                            <w:sz w:val="24"/>
                          </w:rPr>
                          <w:pPrChange w:id="5921" w:author="Bridget Mason" w:date="2012-02-22T11:13:00Z">
                            <w:pPr>
                              <w:pStyle w:val="Heading1"/>
                              <w:pBdr>
                                <w:bottom w:val="single" w:sz="4" w:space="1" w:color="auto"/>
                              </w:pBdr>
                              <w:tabs>
                                <w:tab w:val="left" w:pos="1097"/>
                                <w:tab w:val="left" w:pos="2195"/>
                                <w:tab w:val="left" w:pos="2715"/>
                                <w:tab w:val="left" w:pos="5487"/>
                                <w:tab w:val="left" w:pos="8780"/>
                              </w:tabs>
                            </w:pPr>
                          </w:pPrChange>
                        </w:pPr>
                        <w:bookmarkStart w:id="5922" w:name="_Toc318198969"/>
                        <w:ins w:id="5923" w:author="Bridget Mason" w:date="2012-02-22T11:13:00Z">
                          <w:r>
                            <w:t xml:space="preserve">Figure </w:t>
                          </w:r>
                          <w:r>
                            <w:fldChar w:fldCharType="begin"/>
                          </w:r>
                          <w:r>
                            <w:instrText xml:space="preserve"> SEQ Figure \* ARABIC </w:instrText>
                          </w:r>
                        </w:ins>
                        <w:r>
                          <w:fldChar w:fldCharType="separate"/>
                        </w:r>
                        <w:r w:rsidR="00394DDE">
                          <w:rPr>
                            <w:noProof/>
                          </w:rPr>
                          <w:t>35</w:t>
                        </w:r>
                        <w:ins w:id="5924" w:author="Bridget Mason" w:date="2012-02-22T11:13:00Z">
                          <w:r>
                            <w:fldChar w:fldCharType="end"/>
                          </w:r>
                          <w:r>
                            <w:t xml:space="preserve"> </w:t>
                          </w:r>
                          <w:r>
                            <w:t>Underside of chassis mounted in relay rack.</w:t>
                          </w:r>
                        </w:ins>
                        <w:bookmarkEnd w:id="5922"/>
                      </w:p>
                    </w:txbxContent>
                  </v:textbox>
                </v:shape>
              </v:group>
            </w:pict>
          </mc:Fallback>
        </mc:AlternateContent>
      </w:r>
      <w:ins w:id="5925" w:author="Bridget Mason" w:date="2012-02-22T11:37:00Z">
        <w:r>
          <w:rPr>
            <w:lang w:val="en-US"/>
          </w:rPr>
          <w:br w:type="page"/>
        </w:r>
      </w:ins>
    </w:p>
    <w:p w:rsidR="00B76BC5" w:rsidRDefault="00B76BC5">
      <w:pPr>
        <w:rPr>
          <w:lang w:val="en-US"/>
        </w:rPr>
      </w:pPr>
    </w:p>
    <w:p w:rsidR="00B76BC5" w:rsidDel="004537AC" w:rsidRDefault="00D85BFC">
      <w:pPr>
        <w:pStyle w:val="Caption"/>
        <w:framePr w:w="4381" w:h="586" w:hSpace="180" w:wrap="around" w:vAnchor="text" w:hAnchor="page" w:x="1756" w:y="1294"/>
        <w:shd w:val="solid" w:color="FFFFFF" w:fill="FFFFFF"/>
        <w:rPr>
          <w:del w:id="5926" w:author="Bridget Mason" w:date="2012-02-20T17:05:00Z"/>
          <w:lang w:val="en-US"/>
        </w:rPr>
      </w:pPr>
      <w:bookmarkStart w:id="5927" w:name="_Ref270330543"/>
      <w:del w:id="5928" w:author="Bridget Mason" w:date="2012-02-20T17:05:00Z">
        <w:r w:rsidDel="004537AC">
          <w:rPr>
            <w:lang w:val="en-US"/>
          </w:rPr>
          <w:delText xml:space="preserve">Figure </w:delText>
        </w:r>
        <w:r w:rsidDel="004537AC">
          <w:rPr>
            <w:bCs w:val="0"/>
            <w:i w:val="0"/>
          </w:rPr>
          <w:fldChar w:fldCharType="begin"/>
        </w:r>
        <w:r w:rsidDel="004537AC">
          <w:rPr>
            <w:lang w:val="en-US"/>
          </w:rPr>
          <w:delInstrText xml:space="preserve"> SEQ Figure \* ARABIC </w:delInstrText>
        </w:r>
        <w:r w:rsidDel="004537AC">
          <w:rPr>
            <w:bCs w:val="0"/>
            <w:i w:val="0"/>
          </w:rPr>
          <w:fldChar w:fldCharType="separate"/>
        </w:r>
        <w:r w:rsidDel="004537AC">
          <w:rPr>
            <w:noProof/>
            <w:lang w:val="en-US"/>
          </w:rPr>
          <w:delText>27</w:delText>
        </w:r>
        <w:r w:rsidDel="004537AC">
          <w:rPr>
            <w:bCs w:val="0"/>
            <w:i w:val="0"/>
          </w:rPr>
          <w:fldChar w:fldCharType="end"/>
        </w:r>
        <w:bookmarkEnd w:id="5927"/>
        <w:r w:rsidDel="004537AC">
          <w:rPr>
            <w:lang w:val="en-US"/>
          </w:rPr>
          <w:br/>
          <w:delText xml:space="preserve">Unterminated end of the PS to </w:delText>
        </w:r>
      </w:del>
      <w:del w:id="5929" w:author="Bridget Mason" w:date="2012-02-20T12:04:00Z">
        <w:r w:rsidDel="00DC3BFD">
          <w:rPr>
            <w:lang w:val="en-US"/>
          </w:rPr>
          <w:delText>breakout box</w:delText>
        </w:r>
      </w:del>
      <w:del w:id="5930" w:author="Bridget Mason" w:date="2012-02-20T17:05:00Z">
        <w:r w:rsidDel="004537AC">
          <w:rPr>
            <w:lang w:val="en-US"/>
          </w:rPr>
          <w:delText xml:space="preserve"> cable</w:delText>
        </w:r>
      </w:del>
    </w:p>
    <w:p w:rsidR="00B76BC5" w:rsidDel="00C45E5D" w:rsidRDefault="00D85BFC">
      <w:pPr>
        <w:pStyle w:val="Caption"/>
        <w:framePr w:w="2896" w:h="811" w:hSpace="180" w:wrap="around" w:vAnchor="text" w:hAnchor="page" w:x="10291" w:y="4339"/>
        <w:shd w:val="solid" w:color="FFFFFF" w:fill="FFFFFF"/>
        <w:rPr>
          <w:del w:id="5931" w:author="Bridget Mason" w:date="2012-02-21T13:24:00Z"/>
          <w:lang w:val="en-US"/>
        </w:rPr>
      </w:pPr>
      <w:bookmarkStart w:id="5932" w:name="_Ref270330550"/>
      <w:del w:id="5933" w:author="Bridget Mason" w:date="2012-02-21T13:24:00Z">
        <w:r w:rsidDel="00C45E5D">
          <w:rPr>
            <w:lang w:val="en-US"/>
          </w:rPr>
          <w:delText xml:space="preserve">Figure </w:delText>
        </w:r>
        <w:r w:rsidDel="00C45E5D">
          <w:rPr>
            <w:bCs w:val="0"/>
            <w:i w:val="0"/>
          </w:rPr>
          <w:fldChar w:fldCharType="begin"/>
        </w:r>
        <w:r w:rsidDel="00C45E5D">
          <w:rPr>
            <w:lang w:val="en-US"/>
          </w:rPr>
          <w:delInstrText xml:space="preserve"> SEQ Figure \* ARABIC </w:delInstrText>
        </w:r>
        <w:r w:rsidDel="00C45E5D">
          <w:rPr>
            <w:bCs w:val="0"/>
            <w:i w:val="0"/>
          </w:rPr>
          <w:fldChar w:fldCharType="separate"/>
        </w:r>
        <w:r w:rsidDel="00C45E5D">
          <w:rPr>
            <w:noProof/>
            <w:lang w:val="en-US"/>
          </w:rPr>
          <w:delText>28</w:delText>
        </w:r>
        <w:r w:rsidDel="00C45E5D">
          <w:rPr>
            <w:bCs w:val="0"/>
            <w:i w:val="0"/>
          </w:rPr>
          <w:fldChar w:fldCharType="end"/>
        </w:r>
        <w:bookmarkEnd w:id="5932"/>
        <w:r w:rsidDel="00C45E5D">
          <w:rPr>
            <w:lang w:val="en-US"/>
          </w:rPr>
          <w:br/>
          <w:delText xml:space="preserve">PS to </w:delText>
        </w:r>
      </w:del>
      <w:del w:id="5934" w:author="Bridget Mason" w:date="2012-02-20T12:04:00Z">
        <w:r w:rsidDel="00DC3BFD">
          <w:rPr>
            <w:lang w:val="en-US"/>
          </w:rPr>
          <w:delText>breakout box</w:delText>
        </w:r>
      </w:del>
      <w:del w:id="5935" w:author="Bridget Mason" w:date="2012-02-21T13:24:00Z">
        <w:r w:rsidDel="00C45E5D">
          <w:rPr>
            <w:lang w:val="en-US"/>
          </w:rPr>
          <w:delText xml:space="preserve"> cable – terminated with a REDEL connector at the PS side.</w:delText>
        </w:r>
      </w:del>
    </w:p>
    <w:p w:rsidR="00B76BC5" w:rsidDel="004537AC" w:rsidRDefault="00D85BFC">
      <w:pPr>
        <w:pStyle w:val="Caption"/>
        <w:framePr w:w="2566" w:h="1021" w:hSpace="180" w:wrap="around" w:vAnchor="text" w:hAnchor="page" w:x="1786" w:y="5779"/>
        <w:shd w:val="solid" w:color="FFFFFF" w:fill="FFFFFF"/>
        <w:rPr>
          <w:del w:id="5936" w:author="Bridget Mason" w:date="2012-02-20T17:05:00Z"/>
          <w:lang w:val="en-US"/>
        </w:rPr>
      </w:pPr>
      <w:bookmarkStart w:id="5937" w:name="_Ref270330570"/>
      <w:del w:id="5938" w:author="Bridget Mason" w:date="2012-02-20T17:05:00Z">
        <w:r w:rsidDel="004537AC">
          <w:rPr>
            <w:lang w:val="en-US"/>
          </w:rPr>
          <w:delText xml:space="preserve">Figure </w:delText>
        </w:r>
        <w:r w:rsidDel="004537AC">
          <w:rPr>
            <w:bCs w:val="0"/>
            <w:i w:val="0"/>
          </w:rPr>
          <w:fldChar w:fldCharType="begin"/>
        </w:r>
        <w:r w:rsidDel="004537AC">
          <w:rPr>
            <w:lang w:val="en-US"/>
          </w:rPr>
          <w:delInstrText xml:space="preserve"> SEQ Figure \* ARABIC </w:delInstrText>
        </w:r>
        <w:r w:rsidDel="004537AC">
          <w:rPr>
            <w:bCs w:val="0"/>
            <w:i w:val="0"/>
          </w:rPr>
          <w:fldChar w:fldCharType="separate"/>
        </w:r>
        <w:r w:rsidDel="004537AC">
          <w:rPr>
            <w:noProof/>
            <w:lang w:val="en-US"/>
          </w:rPr>
          <w:delText>29</w:delText>
        </w:r>
        <w:r w:rsidDel="004537AC">
          <w:rPr>
            <w:bCs w:val="0"/>
            <w:i w:val="0"/>
          </w:rPr>
          <w:fldChar w:fldCharType="end"/>
        </w:r>
        <w:bookmarkEnd w:id="5937"/>
        <w:r w:rsidDel="004537AC">
          <w:rPr>
            <w:lang w:val="en-US"/>
          </w:rPr>
          <w:br/>
          <w:delText xml:space="preserve">PS to </w:delText>
        </w:r>
      </w:del>
      <w:del w:id="5939" w:author="Bridget Mason" w:date="2012-02-20T12:04:00Z">
        <w:r w:rsidDel="00DC3BFD">
          <w:rPr>
            <w:lang w:val="en-US"/>
          </w:rPr>
          <w:delText>breakout box</w:delText>
        </w:r>
      </w:del>
      <w:del w:id="5940" w:author="Bridget Mason" w:date="2012-02-20T17:05:00Z">
        <w:r w:rsidDel="004537AC">
          <w:rPr>
            <w:lang w:val="en-US"/>
          </w:rPr>
          <w:delText xml:space="preserve"> cable – terminated with a Metrimate plug at the </w:delText>
        </w:r>
      </w:del>
      <w:del w:id="5941" w:author="Bridget Mason" w:date="2012-02-20T12:04:00Z">
        <w:r w:rsidDel="00DC3BFD">
          <w:rPr>
            <w:lang w:val="en-US"/>
          </w:rPr>
          <w:delText>breakout box</w:delText>
        </w:r>
      </w:del>
      <w:del w:id="5942" w:author="Bridget Mason" w:date="2012-02-20T17:05:00Z">
        <w:r w:rsidDel="004537AC">
          <w:rPr>
            <w:lang w:val="en-US"/>
          </w:rPr>
          <w:delText xml:space="preserve"> side. </w:delText>
        </w:r>
      </w:del>
    </w:p>
    <w:p w:rsidR="00B76BC5" w:rsidDel="004537AC" w:rsidRDefault="00D85BFC">
      <w:pPr>
        <w:pStyle w:val="Caption"/>
        <w:framePr w:w="2566" w:h="1021" w:hSpace="180" w:wrap="around" w:vAnchor="text" w:hAnchor="page" w:x="1786" w:y="5779"/>
        <w:shd w:val="solid" w:color="FFFFFF" w:fill="FFFFFF"/>
        <w:rPr>
          <w:del w:id="5943" w:author="Bridget Mason" w:date="2012-02-20T17:05:00Z"/>
          <w:lang w:val="en-US"/>
        </w:rPr>
      </w:pPr>
      <w:del w:id="5944" w:author="Bridget Mason" w:date="2012-02-20T17:05:00Z">
        <w:r w:rsidDel="004537AC">
          <w:rPr>
            <w:lang w:val="en-US"/>
          </w:rPr>
          <w:delText>Sockets and strain relief are also visible.</w:delText>
        </w:r>
      </w:del>
    </w:p>
    <w:p w:rsidR="00B76BC5" w:rsidRDefault="00855906">
      <w:pPr>
        <w:rPr>
          <w:lang w:val="en-US"/>
        </w:rPr>
      </w:pPr>
      <w:del w:id="5945" w:author="Bridget Mason" w:date="2012-02-21T13:24:00Z">
        <w:r w:rsidDel="00C45E5D">
          <w:rPr>
            <w:b/>
            <w:bCs/>
            <w:noProof/>
            <w:lang w:val="en-US" w:eastAsia="en-US"/>
            <w:rPrChange w:id="5946">
              <w:rPr>
                <w:noProof/>
                <w:lang w:val="en-US" w:eastAsia="en-US"/>
              </w:rPr>
            </w:rPrChange>
          </w:rPr>
          <mc:AlternateContent>
            <mc:Choice Requires="wpg">
              <w:drawing>
                <wp:anchor distT="0" distB="0" distL="114300" distR="114300" simplePos="0" relativeHeight="251561984" behindDoc="0" locked="0" layoutInCell="1" allowOverlap="1" wp14:anchorId="794236E1" wp14:editId="7C404A66">
                  <wp:simplePos x="0" y="0"/>
                  <wp:positionH relativeFrom="column">
                    <wp:posOffset>3590925</wp:posOffset>
                  </wp:positionH>
                  <wp:positionV relativeFrom="paragraph">
                    <wp:posOffset>962660</wp:posOffset>
                  </wp:positionV>
                  <wp:extent cx="3867150" cy="2799715"/>
                  <wp:effectExtent l="28575" t="635" r="0" b="28575"/>
                  <wp:wrapNone/>
                  <wp:docPr id="251" name="Group 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0" cy="2799715"/>
                            <a:chOff x="7095" y="3889"/>
                            <a:chExt cx="6090" cy="4409"/>
                          </a:xfrm>
                        </wpg:grpSpPr>
                        <pic:pic xmlns:pic="http://schemas.openxmlformats.org/drawingml/2006/picture">
                          <pic:nvPicPr>
                            <pic:cNvPr id="252" name="Picture 543" descr="..\photos\hv_breakout_box\hv_breakout_box_3_.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8887" y="3889"/>
                              <a:ext cx="4298" cy="2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 name="Picture 544" descr="..\photos\hv_breakout_box\Untitled3.jpg"/>
                            <pic:cNvPicPr>
                              <a:picLocks noChangeAspect="1" noChangeArrowheads="1"/>
                            </pic:cNvPicPr>
                          </pic:nvPicPr>
                          <pic:blipFill>
                            <a:blip r:embed="rId105" cstate="print">
                              <a:extLst>
                                <a:ext uri="{28A0092B-C50C-407E-A947-70E740481C1C}">
                                  <a14:useLocalDpi xmlns:a14="http://schemas.microsoft.com/office/drawing/2010/main" val="0"/>
                                </a:ext>
                              </a:extLst>
                            </a:blip>
                            <a:srcRect l="3246" t="13065" r="11790"/>
                            <a:stretch>
                              <a:fillRect/>
                            </a:stretch>
                          </pic:blipFill>
                          <pic:spPr bwMode="auto">
                            <a:xfrm>
                              <a:off x="7095" y="6199"/>
                              <a:ext cx="3135" cy="2099"/>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80" o:spid="_x0000_s1026" style="position:absolute;margin-left:282.75pt;margin-top:75.8pt;width:304.5pt;height:220.45pt;z-index:251561984" coordorigin="7095,3889" coordsize="6090,44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">
                  <v:shape id="Picture 543" o:spid="_x0000_s1027" type="#_x0000_t75" alt="..\photos\hv_breakout_box\hv_breakout_box_3_.jpg" style="position:absolute;left:8887;top:3889;width:4298;height:2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RhgvGAAAA3AAAAA8AAABkcnMvZG93bnJldi54bWxEj09rAjEUxO8Fv0N4Qm8124WKrEYpRUt7&#10;qn9a8fjcvO4GNy/pJq7bb98UBI/DzPyGmS1624iO2mAcK3gcZSCIS6cNVwo+d6uHCYgQkTU2jknB&#10;LwVYzAd3Myy0u/CGum2sRIJwKFBBHaMvpAxlTRbDyHni5H271mJMsq2kbvGS4LaReZaNpUXDaaFG&#10;Ty81laft2So4dT/L/frcr1/N1/j4/iH9wUiv1P2wf56CiNTHW/jaftMK8qcc/s+kIy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dGGC8YAAADcAAAADwAAAAAAAAAAAAAA&#10;AACfAgAAZHJzL2Rvd25yZXYueG1sUEsFBgAAAAAEAAQA9wAAAJIDAAAAAA==&#10;">
                    <v:imagedata r:id="rId106" o:title="hv_breakout_box_3_"/>
                  </v:shape>
                  <v:shape id="Picture 544" o:spid="_x0000_s1028" type="#_x0000_t75" alt="..\photos\hv_breakout_box\Untitled3.jpg" style="position:absolute;left:7095;top:6199;width:3135;height:2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UKu7HAAAA3AAAAA8AAABkcnMvZG93bnJldi54bWxEj0FrwkAUhO9C/8PyCt50o9Uq0VVEaBE8&#10;SNPS4u2ZfSbR7NuY3Zr4712h0OMwM98w82VrSnGl2hWWFQz6EQji1OqCMwVfn2+9KQjnkTWWlknB&#10;jRwsF0+dOcbaNvxB18RnIkDYxagg976KpXRpTgZd31bEwTva2qAPss6krrEJcFPKYRS9SoMFh4Uc&#10;K1rnlJ6TX6Pg/fCzHx0u291oM42q8eV7cmqSiVLd53Y1A+Gp9f/hv/ZGKxiOX+BxJhwBub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4UKu7HAAAA3AAAAA8AAAAAAAAAAAAA&#10;AAAAnwIAAGRycy9kb3ducmV2LnhtbFBLBQYAAAAABAAEAPcAAACTAwAAAAA=&#10;" stroked="t" strokecolor="white" strokeweight="2pt">
                    <v:imagedata r:id="rId107" o:title="Untitled3" croptop="8562f" cropleft="2127f" cropright="7727f"/>
                  </v:shape>
                </v:group>
              </w:pict>
            </mc:Fallback>
          </mc:AlternateContent>
        </w:r>
      </w:del>
      <w:del w:id="5947" w:author="Bridget Mason" w:date="2012-02-20T17:05:00Z">
        <w:r w:rsidDel="004537AC">
          <w:rPr>
            <w:b/>
            <w:bCs/>
            <w:noProof/>
            <w:lang w:val="en-US" w:eastAsia="en-US"/>
            <w:rPrChange w:id="5948">
              <w:rPr>
                <w:noProof/>
                <w:lang w:val="en-US" w:eastAsia="en-US"/>
              </w:rPr>
            </w:rPrChange>
          </w:rPr>
          <mc:AlternateContent>
            <mc:Choice Requires="wpg">
              <w:drawing>
                <wp:anchor distT="0" distB="0" distL="114300" distR="114300" simplePos="0" relativeHeight="251560960" behindDoc="0" locked="0" layoutInCell="1" allowOverlap="1" wp14:anchorId="49732437" wp14:editId="614120E1">
                  <wp:simplePos x="0" y="0"/>
                  <wp:positionH relativeFrom="column">
                    <wp:posOffset>219075</wp:posOffset>
                  </wp:positionH>
                  <wp:positionV relativeFrom="paragraph">
                    <wp:posOffset>1763395</wp:posOffset>
                  </wp:positionV>
                  <wp:extent cx="2819400" cy="2733675"/>
                  <wp:effectExtent l="0" t="1270" r="0" b="27305"/>
                  <wp:wrapNone/>
                  <wp:docPr id="248"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9400" cy="2733675"/>
                            <a:chOff x="1785" y="4874"/>
                            <a:chExt cx="4440" cy="4305"/>
                          </a:xfrm>
                        </wpg:grpSpPr>
                        <pic:pic xmlns:pic="http://schemas.openxmlformats.org/drawingml/2006/picture">
                          <pic:nvPicPr>
                            <pic:cNvPr id="249" name="Picture 539" descr="..\photos\hv_breakout_box\hv_breakout_box_4_.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785" y="4874"/>
                              <a:ext cx="4440"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Picture 540" descr="..\photos\hv_breakout_box\Untitled4.jpg"/>
                            <pic:cNvPicPr>
                              <a:picLocks noChangeAspect="1" noChangeArrowheads="1"/>
                            </pic:cNvPicPr>
                          </pic:nvPicPr>
                          <pic:blipFill>
                            <a:blip r:embed="rId109" cstate="print">
                              <a:extLst>
                                <a:ext uri="{28A0092B-C50C-407E-A947-70E740481C1C}">
                                  <a14:useLocalDpi xmlns:a14="http://schemas.microsoft.com/office/drawing/2010/main" val="0"/>
                                </a:ext>
                              </a:extLst>
                            </a:blip>
                            <a:srcRect l="8612" t="40033" r="10951"/>
                            <a:stretch>
                              <a:fillRect/>
                            </a:stretch>
                          </pic:blipFill>
                          <pic:spPr bwMode="auto">
                            <a:xfrm>
                              <a:off x="4440" y="7516"/>
                              <a:ext cx="1539" cy="1663"/>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81" o:spid="_x0000_s1026" style="position:absolute;margin-left:17.25pt;margin-top:138.85pt;width:222pt;height:215.25pt;z-index:251560960" coordorigin="1785,4874" coordsize="4440,4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">
                  <v:shape id="Picture 539" o:spid="_x0000_s1027" type="#_x0000_t75" alt="..\photos\hv_breakout_box\hv_breakout_box_4_.jpg" style="position:absolute;left:1785;top:4874;width:4440;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89v/EAAAA3AAAAA8AAABkcnMvZG93bnJldi54bWxEj0FrwkAUhO9C/8PyCr3pRqvSpq4iWkG8&#10;SKLQ6yP7mg3Nvg3ZrYn/3hUEj8PMfMMsVr2txYVaXzlWMB4lIIgLpysuFZxPu+EHCB+QNdaOScGV&#10;PKyWL4MFptp1nNElD6WIEPYpKjAhNKmUvjBk0Y9cQxy9X9daDFG2pdQtdhFuazlJkrm0WHFcMNjQ&#10;xlDxl/9bBdvuMOv0znA5zr6P58y819v9j1Jvr/36C0SgPjzDj/ZeK5hMP+F+Jh4B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89v/EAAAA3AAAAA8AAAAAAAAAAAAAAAAA&#10;nwIAAGRycy9kb3ducmV2LnhtbFBLBQYAAAAABAAEAPcAAACQAwAAAAA=&#10;">
                    <v:imagedata r:id="rId110" o:title="hv_breakout_box_4_"/>
                  </v:shape>
                  <v:shape id="Picture 540" o:spid="_x0000_s1028" type="#_x0000_t75" alt="..\photos\hv_breakout_box\Untitled4.jpg" style="position:absolute;left:4440;top:7516;width:1539;height:1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QSR/AAAAA3AAAAA8AAABkcnMvZG93bnJldi54bWxET02LwjAQvQv+hzCCN01XULRrFC0ogl6s&#10;XryNzWxbt5mUJmr99+YgeHy87/myNZV4UONKywp+hhEI4szqknMF59NmMAXhPLLGyjIpeJGD5aLb&#10;mWOs7ZOP9Eh9LkIIuxgVFN7XsZQuK8igG9qaOHB/tjHoA2xyqRt8hnBTyVEUTaTBkkNDgTUlBWX/&#10;6d0o2EfJ9nb2s0tSr9bHK7cON7eDUv1eu/oF4an1X/HHvdMKRuMwP5wJR0Au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RBJH8AAAADcAAAADwAAAAAAAAAAAAAAAACfAgAA&#10;ZHJzL2Rvd25yZXYueG1sUEsFBgAAAAAEAAQA9wAAAIwDAAAAAA==&#10;" stroked="t" strokecolor="white" strokeweight="2pt">
                    <v:imagedata r:id="rId111" o:title="Untitled4" croptop="26236f" cropleft="5644f" cropright="7177f"/>
                  </v:shape>
                </v:group>
              </w:pict>
            </mc:Fallback>
          </mc:AlternateContent>
        </w:r>
      </w:del>
    </w:p>
    <w:p w:rsidR="001B52B1" w:rsidDel="008E4F70" w:rsidRDefault="000E5122" w:rsidP="00EB55B2">
      <w:pPr>
        <w:pStyle w:val="Heading1"/>
        <w:numPr>
          <w:ilvl w:val="0"/>
          <w:numId w:val="0"/>
        </w:numPr>
        <w:pBdr>
          <w:bottom w:val="single" w:sz="4" w:space="1" w:color="auto"/>
        </w:pBdr>
        <w:tabs>
          <w:tab w:val="left" w:pos="1097"/>
          <w:tab w:val="left" w:pos="2195"/>
          <w:tab w:val="left" w:pos="2715"/>
          <w:tab w:val="left" w:pos="5487"/>
          <w:tab w:val="left" w:pos="8780"/>
        </w:tabs>
        <w:ind w:left="432"/>
        <w:rPr>
          <w:ins w:id="5949" w:author="Bridget Mason" w:date="2012-02-22T11:36:00Z"/>
          <w:del w:id="5950" w:author="Elizabeth" w:date="2012-02-28T09:55:00Z"/>
          <w:rFonts w:ascii="Times New Roman" w:hAnsi="Times New Roman"/>
          <w:b w:val="0"/>
          <w:bCs w:val="0"/>
          <w:sz w:val="24"/>
        </w:rPr>
      </w:pPr>
      <w:r>
        <w:rPr>
          <w:noProof/>
          <w:lang w:eastAsia="en-US"/>
        </w:rPr>
        <mc:AlternateContent>
          <mc:Choice Requires="wpg">
            <w:drawing>
              <wp:anchor distT="0" distB="0" distL="114300" distR="114300" simplePos="0" relativeHeight="251844608" behindDoc="0" locked="0" layoutInCell="1" allowOverlap="1" wp14:anchorId="1A973BD8" wp14:editId="36DF9AB9">
                <wp:simplePos x="0" y="0"/>
                <wp:positionH relativeFrom="column">
                  <wp:posOffset>588010</wp:posOffset>
                </wp:positionH>
                <wp:positionV relativeFrom="paragraph">
                  <wp:posOffset>139065</wp:posOffset>
                </wp:positionV>
                <wp:extent cx="6238240" cy="4760595"/>
                <wp:effectExtent l="0" t="0" r="10160" b="1905"/>
                <wp:wrapNone/>
                <wp:docPr id="988" name="Group 988"/>
                <wp:cNvGraphicFramePr/>
                <a:graphic xmlns:a="http://schemas.openxmlformats.org/drawingml/2006/main">
                  <a:graphicData uri="http://schemas.microsoft.com/office/word/2010/wordprocessingGroup">
                    <wpg:wgp>
                      <wpg:cNvGrpSpPr/>
                      <wpg:grpSpPr>
                        <a:xfrm>
                          <a:off x="0" y="0"/>
                          <a:ext cx="6238240" cy="4760595"/>
                          <a:chOff x="0" y="0"/>
                          <a:chExt cx="6238674" cy="4761169"/>
                        </a:xfrm>
                      </wpg:grpSpPr>
                      <pic:pic xmlns:pic="http://schemas.openxmlformats.org/drawingml/2006/picture">
                        <pic:nvPicPr>
                          <pic:cNvPr id="948" name="Picture 948"/>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1073426" y="485030"/>
                            <a:ext cx="4882101" cy="3665551"/>
                          </a:xfrm>
                          <a:prstGeom prst="rect">
                            <a:avLst/>
                          </a:prstGeom>
                          <a:noFill/>
                          <a:ln>
                            <a:noFill/>
                          </a:ln>
                        </pic:spPr>
                      </pic:pic>
                      <wps:wsp>
                        <wps:cNvPr id="950" name="Text Box 950"/>
                        <wps:cNvSpPr txBox="1"/>
                        <wps:spPr>
                          <a:xfrm>
                            <a:off x="1256306" y="0"/>
                            <a:ext cx="1392740" cy="356864"/>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sense </w:t>
                              </w:r>
                              <w:r>
                                <w:rPr>
                                  <w:sz w:val="20"/>
                                  <w:szCs w:val="20"/>
                                </w:rPr>
                                <w:t>cable connector for channels 0 and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51" name="Straight Arrow Connector 951"/>
                        <wps:cNvCnPr/>
                        <wps:spPr>
                          <a:xfrm>
                            <a:off x="1995777" y="357809"/>
                            <a:ext cx="212071" cy="1349989"/>
                          </a:xfrm>
                          <a:prstGeom prst="straightConnector1">
                            <a:avLst/>
                          </a:prstGeom>
                          <a:noFill/>
                          <a:ln w="25400" cap="flat" cmpd="sng" algn="ctr">
                            <a:solidFill>
                              <a:sysClr val="windowText" lastClr="000000"/>
                            </a:solidFill>
                            <a:prstDash val="solid"/>
                            <a:tailEnd type="triangle"/>
                          </a:ln>
                          <a:effectLst/>
                        </wps:spPr>
                        <wps:bodyPr/>
                      </wps:wsp>
                      <wps:wsp>
                        <wps:cNvPr id="952" name="Text Box 952"/>
                        <wps:cNvSpPr txBox="1"/>
                        <wps:spPr>
                          <a:xfrm>
                            <a:off x="0" y="1598212"/>
                            <a:ext cx="999282" cy="404031"/>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return </w:t>
                              </w:r>
                              <w:r>
                                <w:rPr>
                                  <w:sz w:val="20"/>
                                  <w:szCs w:val="20"/>
                                </w:rPr>
                                <w:t>terminal for channel 0 (3.5V)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53" name="Straight Arrow Connector 953"/>
                        <wps:cNvCnPr/>
                        <wps:spPr>
                          <a:xfrm flipH="1">
                            <a:off x="2647784" y="278296"/>
                            <a:ext cx="649089" cy="1264930"/>
                          </a:xfrm>
                          <a:prstGeom prst="straightConnector1">
                            <a:avLst/>
                          </a:prstGeom>
                          <a:noFill/>
                          <a:ln w="25400" cap="flat" cmpd="sng" algn="ctr">
                            <a:solidFill>
                              <a:sysClr val="windowText" lastClr="000000"/>
                            </a:solidFill>
                            <a:prstDash val="solid"/>
                            <a:tailEnd type="triangle"/>
                          </a:ln>
                          <a:effectLst/>
                        </wps:spPr>
                        <wps:bodyPr/>
                      </wps:wsp>
                      <wps:wsp>
                        <wps:cNvPr id="954" name="Text Box 954"/>
                        <wps:cNvSpPr txBox="1"/>
                        <wps:spPr>
                          <a:xfrm>
                            <a:off x="2902226" y="103367"/>
                            <a:ext cx="1169477" cy="250540"/>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back </w:t>
                              </w:r>
                              <w:r>
                                <w:rPr>
                                  <w:sz w:val="20"/>
                                  <w:szCs w:val="20"/>
                                </w:rPr>
                                <w:t>of chassis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55" name="Text Box 955"/>
                        <wps:cNvSpPr txBox="1"/>
                        <wps:spPr>
                          <a:xfrm>
                            <a:off x="0" y="2075291"/>
                            <a:ext cx="999282" cy="404031"/>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source </w:t>
                              </w:r>
                              <w:r>
                                <w:rPr>
                                  <w:sz w:val="20"/>
                                  <w:szCs w:val="20"/>
                                </w:rPr>
                                <w:t>terminal for channel 0 (3.5V)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56" name="Text Box 956"/>
                        <wps:cNvSpPr txBox="1"/>
                        <wps:spPr>
                          <a:xfrm>
                            <a:off x="0" y="2775005"/>
                            <a:ext cx="998765" cy="520692"/>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source </w:t>
                              </w:r>
                              <w:r>
                                <w:rPr>
                                  <w:sz w:val="20"/>
                                  <w:szCs w:val="20"/>
                                </w:rPr>
                                <w:t>and return terminals for channel 1 (24V)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57" name="Straight Arrow Connector 957"/>
                        <wps:cNvCnPr/>
                        <wps:spPr>
                          <a:xfrm>
                            <a:off x="1001864" y="1765190"/>
                            <a:ext cx="1212416" cy="318971"/>
                          </a:xfrm>
                          <a:prstGeom prst="straightConnector1">
                            <a:avLst/>
                          </a:prstGeom>
                          <a:noFill/>
                          <a:ln w="25400" cap="flat" cmpd="sng" algn="ctr">
                            <a:solidFill>
                              <a:sysClr val="windowText" lastClr="000000"/>
                            </a:solidFill>
                            <a:prstDash val="solid"/>
                            <a:tailEnd type="triangle"/>
                          </a:ln>
                          <a:effectLst/>
                        </wps:spPr>
                        <wps:bodyPr/>
                      </wps:wsp>
                      <wps:wsp>
                        <wps:cNvPr id="958" name="Straight Arrow Connector 958"/>
                        <wps:cNvCnPr/>
                        <wps:spPr>
                          <a:xfrm>
                            <a:off x="1001864" y="2250219"/>
                            <a:ext cx="840605" cy="0"/>
                          </a:xfrm>
                          <a:prstGeom prst="straightConnector1">
                            <a:avLst/>
                          </a:prstGeom>
                          <a:noFill/>
                          <a:ln w="25400" cap="flat" cmpd="sng" algn="ctr">
                            <a:solidFill>
                              <a:sysClr val="windowText" lastClr="000000"/>
                            </a:solidFill>
                            <a:prstDash val="solid"/>
                            <a:tailEnd type="triangle"/>
                          </a:ln>
                          <a:effectLst/>
                        </wps:spPr>
                        <wps:bodyPr/>
                      </wps:wsp>
                      <wps:wsp>
                        <wps:cNvPr id="959" name="Straight Arrow Connector 959"/>
                        <wps:cNvCnPr/>
                        <wps:spPr>
                          <a:xfrm flipV="1">
                            <a:off x="906448" y="2083242"/>
                            <a:ext cx="1616137" cy="914386"/>
                          </a:xfrm>
                          <a:prstGeom prst="straightConnector1">
                            <a:avLst/>
                          </a:prstGeom>
                          <a:noFill/>
                          <a:ln w="25400" cap="flat" cmpd="sng" algn="ctr">
                            <a:solidFill>
                              <a:sysClr val="windowText" lastClr="000000"/>
                            </a:solidFill>
                            <a:prstDash val="solid"/>
                            <a:tailEnd type="triangle"/>
                          </a:ln>
                          <a:effectLst/>
                        </wps:spPr>
                        <wps:bodyPr/>
                      </wps:wsp>
                      <wps:wsp>
                        <wps:cNvPr id="960" name="Straight Arrow Connector 960"/>
                        <wps:cNvCnPr/>
                        <wps:spPr>
                          <a:xfrm flipV="1">
                            <a:off x="906448" y="2003729"/>
                            <a:ext cx="1966773" cy="999444"/>
                          </a:xfrm>
                          <a:prstGeom prst="straightConnector1">
                            <a:avLst/>
                          </a:prstGeom>
                          <a:noFill/>
                          <a:ln w="25400" cap="flat" cmpd="sng" algn="ctr">
                            <a:solidFill>
                              <a:sysClr val="windowText" lastClr="000000"/>
                            </a:solidFill>
                            <a:prstDash val="solid"/>
                            <a:tailEnd type="triangle"/>
                          </a:ln>
                          <a:effectLst/>
                        </wps:spPr>
                        <wps:bodyPr/>
                      </wps:wsp>
                      <wps:wsp>
                        <wps:cNvPr id="961" name="Text Box 961"/>
                        <wps:cNvSpPr txBox="1"/>
                        <wps:spPr>
                          <a:xfrm>
                            <a:off x="1963972" y="4357315"/>
                            <a:ext cx="998765" cy="403854"/>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100A </w:t>
                              </w:r>
                              <w:r>
                                <w:rPr>
                                  <w:sz w:val="20"/>
                                  <w:szCs w:val="20"/>
                                </w:rPr>
                                <w:t>breaker for channel 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2" name="Text Box 962"/>
                        <wps:cNvSpPr txBox="1"/>
                        <wps:spPr>
                          <a:xfrm>
                            <a:off x="2934031" y="4357315"/>
                            <a:ext cx="998765" cy="403854"/>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60A </w:t>
                              </w:r>
                              <w:r>
                                <w:rPr>
                                  <w:sz w:val="20"/>
                                  <w:szCs w:val="20"/>
                                </w:rPr>
                                <w:t>breaker for channel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3" name="Straight Arrow Connector 963"/>
                        <wps:cNvCnPr/>
                        <wps:spPr>
                          <a:xfrm flipV="1">
                            <a:off x="2425148" y="3593990"/>
                            <a:ext cx="0" cy="753733"/>
                          </a:xfrm>
                          <a:prstGeom prst="straightConnector1">
                            <a:avLst/>
                          </a:prstGeom>
                          <a:noFill/>
                          <a:ln w="25400" cap="flat" cmpd="sng" algn="ctr">
                            <a:solidFill>
                              <a:sysClr val="windowText" lastClr="000000"/>
                            </a:solidFill>
                            <a:prstDash val="solid"/>
                            <a:tailEnd type="triangle"/>
                          </a:ln>
                          <a:effectLst/>
                        </wps:spPr>
                        <wps:bodyPr/>
                      </wps:wsp>
                      <wps:wsp>
                        <wps:cNvPr id="964" name="Straight Arrow Connector 964"/>
                        <wps:cNvCnPr/>
                        <wps:spPr>
                          <a:xfrm flipH="1" flipV="1">
                            <a:off x="2934031" y="3403158"/>
                            <a:ext cx="276200" cy="944865"/>
                          </a:xfrm>
                          <a:prstGeom prst="straightConnector1">
                            <a:avLst/>
                          </a:prstGeom>
                          <a:noFill/>
                          <a:ln w="25400" cap="flat" cmpd="sng" algn="ctr">
                            <a:solidFill>
                              <a:sysClr val="windowText" lastClr="000000"/>
                            </a:solidFill>
                            <a:prstDash val="solid"/>
                            <a:tailEnd type="triangle"/>
                          </a:ln>
                          <a:effectLst/>
                        </wps:spPr>
                        <wps:bodyPr/>
                      </wps:wsp>
                      <wps:wsp>
                        <wps:cNvPr id="965" name="Straight Arrow Connector 965"/>
                        <wps:cNvCnPr/>
                        <wps:spPr>
                          <a:xfrm flipH="1" flipV="1">
                            <a:off x="4245996" y="3808675"/>
                            <a:ext cx="1434971" cy="552441"/>
                          </a:xfrm>
                          <a:prstGeom prst="straightConnector1">
                            <a:avLst/>
                          </a:prstGeom>
                          <a:noFill/>
                          <a:ln w="25400" cap="flat" cmpd="sng" algn="ctr">
                            <a:solidFill>
                              <a:sysClr val="windowText" lastClr="000000"/>
                            </a:solidFill>
                            <a:prstDash val="solid"/>
                            <a:tailEnd type="triangle"/>
                          </a:ln>
                          <a:effectLst/>
                        </wps:spPr>
                        <wps:bodyPr/>
                      </wps:wsp>
                      <wps:wsp>
                        <wps:cNvPr id="966" name="Straight Arrow Connector 966"/>
                        <wps:cNvCnPr/>
                        <wps:spPr>
                          <a:xfrm flipH="1" flipV="1">
                            <a:off x="4738977" y="3554233"/>
                            <a:ext cx="1052528" cy="797430"/>
                          </a:xfrm>
                          <a:prstGeom prst="straightConnector1">
                            <a:avLst/>
                          </a:prstGeom>
                          <a:noFill/>
                          <a:ln w="25400" cap="flat" cmpd="sng" algn="ctr">
                            <a:solidFill>
                              <a:sysClr val="windowText" lastClr="000000"/>
                            </a:solidFill>
                            <a:prstDash val="solid"/>
                            <a:tailEnd type="triangle"/>
                          </a:ln>
                          <a:effectLst/>
                        </wps:spPr>
                        <wps:bodyPr/>
                      </wps:wsp>
                      <wps:wsp>
                        <wps:cNvPr id="967" name="Text Box 967"/>
                        <wps:cNvSpPr txBox="1"/>
                        <wps:spPr>
                          <a:xfrm>
                            <a:off x="5239909" y="4349364"/>
                            <a:ext cx="998765" cy="191132"/>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Marine </w:t>
                              </w:r>
                              <w:r>
                                <w:rPr>
                                  <w:sz w:val="20"/>
                                  <w:szCs w:val="20"/>
                                </w:rPr>
                                <w:t>connectors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8" name="Text Box 968"/>
                        <wps:cNvSpPr txBox="1"/>
                        <wps:spPr>
                          <a:xfrm>
                            <a:off x="3856382" y="4349364"/>
                            <a:ext cx="1254012" cy="382264"/>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sense </w:t>
                              </w:r>
                              <w:r>
                                <w:rPr>
                                  <w:sz w:val="20"/>
                                  <w:szCs w:val="20"/>
                                </w:rPr>
                                <w:t>cable connectors for channels 0 and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9" name="Straight Arrow Connector 969"/>
                        <wps:cNvCnPr/>
                        <wps:spPr>
                          <a:xfrm flipH="1" flipV="1">
                            <a:off x="3681454" y="3800724"/>
                            <a:ext cx="563474" cy="551467"/>
                          </a:xfrm>
                          <a:prstGeom prst="straightConnector1">
                            <a:avLst/>
                          </a:prstGeom>
                          <a:noFill/>
                          <a:ln w="25400" cap="flat" cmpd="sng" algn="ctr">
                            <a:solidFill>
                              <a:sysClr val="windowText" lastClr="000000"/>
                            </a:solidFill>
                            <a:prstDash val="solid"/>
                            <a:tailEnd type="triangle"/>
                          </a:ln>
                          <a:effectLst/>
                        </wps:spPr>
                        <wps:bodyPr/>
                      </wps:wsp>
                      <wps:wsp>
                        <wps:cNvPr id="987" name="Text Box 987"/>
                        <wps:cNvSpPr txBox="1"/>
                        <wps:spPr>
                          <a:xfrm>
                            <a:off x="1073351" y="4213683"/>
                            <a:ext cx="4879340" cy="116840"/>
                          </a:xfrm>
                          <a:prstGeom prst="rect">
                            <a:avLst/>
                          </a:prstGeom>
                          <a:solidFill>
                            <a:prstClr val="white"/>
                          </a:solidFill>
                          <a:ln>
                            <a:noFill/>
                          </a:ln>
                          <a:effectLst/>
                        </wps:spPr>
                        <wps:txbx>
                          <w:txbxContent>
                            <w:p w:rsidR="00D05903" w:rsidRPr="00BF39BE" w:rsidRDefault="00D05903">
                              <w:pPr>
                                <w:pStyle w:val="Caption"/>
                                <w:rPr>
                                  <w:noProof/>
                                </w:rPr>
                                <w:pPrChange w:id="5951" w:author="Bridget Mason" w:date="2012-02-22T11:39:00Z">
                                  <w:pPr/>
                                </w:pPrChange>
                              </w:pPr>
                              <w:bookmarkStart w:id="5952" w:name="_Toc318198970"/>
                              <w:ins w:id="5953" w:author="Bridget Mason" w:date="2012-02-22T11:39:00Z">
                                <w:r>
                                  <w:t xml:space="preserve">Figure </w:t>
                                </w:r>
                                <w:r>
                                  <w:fldChar w:fldCharType="begin"/>
                                </w:r>
                                <w:r>
                                  <w:instrText xml:space="preserve"> SEQ Figure \* ARABIC </w:instrText>
                                </w:r>
                              </w:ins>
                              <w:r>
                                <w:fldChar w:fldCharType="separate"/>
                              </w:r>
                              <w:r w:rsidR="00394DDE">
                                <w:rPr>
                                  <w:noProof/>
                                </w:rPr>
                                <w:t>36</w:t>
                              </w:r>
                              <w:ins w:id="5954" w:author="Bridget Mason" w:date="2012-02-22T11:39:00Z">
                                <w:r>
                                  <w:fldChar w:fldCharType="end"/>
                                </w:r>
                                <w:r>
                                  <w:t xml:space="preserve"> </w:t>
                                </w:r>
                                <w:r>
                                  <w:t>Inside of the breaker box.</w:t>
                                </w:r>
                              </w:ins>
                              <w:bookmarkEnd w:id="59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88" o:spid="_x0000_s1207" style="position:absolute;left:0;text-align:left;margin-left:46.3pt;margin-top:10.95pt;width:491.2pt;height:374.85pt;z-index:251844608" coordsize="62386,47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&#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">
                <v:shape id="Picture 948" o:spid="_x0000_s1208" type="#_x0000_t75" style="position:absolute;left:10734;top:4850;width:48821;height:36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XYo7BAAAA3AAAAA8AAABkcnMvZG93bnJldi54bWxET8uKwjAU3QvzD+EOuNNUGUQ7RhkUYRQX&#10;Pvd3mjttsbmpSar1781CcHk47+m8NZW4kfOlZQWDfgKCOLO65FzB6bjqjUH4gKyxskwKHuRhPvvo&#10;TDHV9s57uh1CLmII+xQVFCHUqZQ+K8ig79uaOHL/1hkMEbpcaof3GG4qOUySkTRYcmwosKZFQdnl&#10;0BgFbnvdZVUyOF+avDHL9XnzN26uSnU/259vEIHa8Ba/3L9aweQrro1n4hGQs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9XYo7BAAAA3AAAAA8AAAAAAAAAAAAAAAAAnwIA&#10;AGRycy9kb3ducmV2LnhtbFBLBQYAAAAABAAEAPcAAACNAwAAAAA=&#10;">
                  <v:imagedata r:id="rId113" o:title=""/>
                  <v:path arrowok="t"/>
                </v:shape>
                <v:shape id="Text Box 950" o:spid="_x0000_s1209" type="#_x0000_t202" style="position:absolute;left:12563;width:13927;height:3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y7BcQA&#10;AADcAAAADwAAAGRycy9kb3ducmV2LnhtbERPTU/CQBC9m/AfNkPCTbaYYLCyEKKQeFBQ1ERvY3do&#10;G7uzze5Qyr9nDyYeX973fNm7RnUUYu3ZwGScgSIuvK25NPDxvrmegYqCbLHxTAbOFGG5GFzNMbf+&#10;xG/U7aVUKYRjjgYqkTbXOhYVOYxj3xIn7uCDQ0kwlNoGPKVw1+ibLLvVDmtODRW29FBR8bs/OgPN&#10;VwzPP5l8d4/li7zu9PFzPdkaMxr2q3tQQr38i//cT9bA3TTNT2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MuwXEAAAA3AAAAA8AAAAAAAAAAAAAAAAAmAIAAGRycy9k&#10;b3ducmV2LnhtbFBLBQYAAAAABAAEAPUAAACJAwAAAAA=&#10;" filled="f" stroked="f" strokeweight=".5pt">
                  <v:textbox inset="0,0,0,0">
                    <w:txbxContent>
                      <w:p w:rsidR="00D05903" w:rsidRPr="00D3656B" w:rsidRDefault="00D05903" w:rsidP="001B52B1">
                        <w:pPr>
                          <w:rPr>
                            <w:sz w:val="20"/>
                            <w:szCs w:val="20"/>
                          </w:rPr>
                        </w:pPr>
                        <w:r>
                          <w:rPr>
                            <w:sz w:val="20"/>
                            <w:szCs w:val="20"/>
                          </w:rPr>
                          <w:t xml:space="preserve">sense </w:t>
                        </w:r>
                        <w:r>
                          <w:rPr>
                            <w:sz w:val="20"/>
                            <w:szCs w:val="20"/>
                          </w:rPr>
                          <w:t>cable connector for channels 0 and 1</w:t>
                        </w:r>
                      </w:p>
                    </w:txbxContent>
                  </v:textbox>
                </v:shape>
                <v:shape id="Straight Arrow Connector 951" o:spid="_x0000_s1210" type="#_x0000_t32" style="position:absolute;left:19957;top:3578;width:2121;height:134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2/jsQAAADcAAAADwAAAGRycy9kb3ducmV2LnhtbESPX2vCQBDE34V+h2MLvuklBVsbPaXY&#10;WqRv/qnPS25N0ub2wt2q6bfvFQo+DjPzG2a+7F2rLhRi49lAPs5AEZfeNlwZOOzXoymoKMgWW89k&#10;4IciLBd3gzkW1l95S5edVCpBOBZooBbpCq1jWZPDOPYdcfJOPjiUJEOlbcBrgrtWP2TZo3bYcFqo&#10;saNVTeX37uwMbLqvdvX0Fo6fOW3lQ3jfvJ9ejRne9y8zUEK93ML/7Y018DzJ4e9MOgJ6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fb+OxAAAANwAAAAPAAAAAAAAAAAA&#10;AAAAAKECAABkcnMvZG93bnJldi54bWxQSwUGAAAAAAQABAD5AAAAkgMAAAAA&#10;" strokecolor="windowText" strokeweight="2pt">
                  <v:stroke endarrow="block"/>
                </v:shape>
                <v:shape id="Text Box 952" o:spid="_x0000_s1211" type="#_x0000_t202" style="position:absolute;top:15982;width:9992;height:4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KA6ccA&#10;AADcAAAADwAAAGRycy9kb3ducmV2LnhtbESPQUvDQBSE74X+h+UJvbWbFio2dlukKnhQW9sKentm&#10;n0kw+zbsvqbx37uC4HGYmW+Y5bp3jeooxNqzgekkA0VceFtzaeB4uB9fgYqCbLHxTAa+KcJ6NRws&#10;Mbf+zC/U7aVUCcIxRwOVSJtrHYuKHMaJb4mT9+mDQ0kylNoGPCe4a/Qsyy61w5rTQoUtbSoqvvYn&#10;Z6B5i+HxI5P37rZ8kt1Wn17vps/GjC76m2tQQr38h//aD9bAYj6D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SgOnHAAAA3AAAAA8AAAAAAAAAAAAAAAAAmAIAAGRy&#10;cy9kb3ducmV2LnhtbFBLBQYAAAAABAAEAPUAAACMAwAAAAA=&#10;" filled="f" stroked="f" strokeweight=".5pt">
                  <v:textbox inset="0,0,0,0">
                    <w:txbxContent>
                      <w:p w:rsidR="00D05903" w:rsidRPr="00D3656B" w:rsidRDefault="00D05903" w:rsidP="001B52B1">
                        <w:pPr>
                          <w:rPr>
                            <w:sz w:val="20"/>
                            <w:szCs w:val="20"/>
                          </w:rPr>
                        </w:pPr>
                        <w:r>
                          <w:rPr>
                            <w:sz w:val="20"/>
                            <w:szCs w:val="20"/>
                          </w:rPr>
                          <w:t xml:space="preserve">return </w:t>
                        </w:r>
                        <w:r>
                          <w:rPr>
                            <w:sz w:val="20"/>
                            <w:szCs w:val="20"/>
                          </w:rPr>
                          <w:t>terminal for channel 0 (3.5V)</w:t>
                        </w:r>
                      </w:p>
                    </w:txbxContent>
                  </v:textbox>
                </v:shape>
                <v:shape id="Straight Arrow Connector 953" o:spid="_x0000_s1212" type="#_x0000_t32" style="position:absolute;left:26477;top:2782;width:6491;height:1265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optcUAAADcAAAADwAAAGRycy9kb3ducmV2LnhtbESPQWsCMRSE74L/ITzBm2ZVXOrWKK1Q&#10;WvCkLS29vW6em7XJy7KJuv77piB4HGbmG2a57pwVZ2pD7VnBZJyBIC69rrlS8PH+MnoAESKyRuuZ&#10;FFwpwHrV7y2x0P7COzrvYyUShEOBCkyMTSFlKA05DGPfECfv4FuHMcm2krrFS4I7K6dZlkuHNacF&#10;gw1tDJW/+5NT8Pppy+Mh337l+P1jTs/X6cYunFLDQff0CCJSF+/hW/tNK1jMZ/B/Jh0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ToptcUAAADcAAAADwAAAAAAAAAA&#10;AAAAAAChAgAAZHJzL2Rvd25yZXYueG1sUEsFBgAAAAAEAAQA+QAAAJMDAAAAAA==&#10;" strokecolor="windowText" strokeweight="2pt">
                  <v:stroke endarrow="block"/>
                </v:shape>
                <v:shape id="Text Box 954" o:spid="_x0000_s1213" type="#_x0000_t202" style="position:absolute;left:29022;top:1033;width:11695;height:2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e9BsYA&#10;AADcAAAADwAAAGRycy9kb3ducmV2LnhtbESPX0vDQBDE3wt+h2OFvtlLRcXGXouoBR+09i/o25pb&#10;k2BuL9xt0/jtPUHo4zAzv2Gm8941qqMQa88GxqMMFHHhbc2lgd12cXELKgqyxcYzGfihCPPZ2WCK&#10;ufVHXlO3kVIlCMccDVQiba51LCpyGEe+JU7elw8OJclQahvwmOCu0ZdZdqMd1pwWKmzpoaLie3Nw&#10;Bpr3GF4+M/noHstXWb3pw/5pvDRmeN7f34ES6uUU/m8/WwOT6yv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e9BsYAAADcAAAADwAAAAAAAAAAAAAAAACYAgAAZHJz&#10;L2Rvd25yZXYueG1sUEsFBgAAAAAEAAQA9QAAAIsDAAAAAA==&#10;" filled="f" stroked="f" strokeweight=".5pt">
                  <v:textbox inset="0,0,0,0">
                    <w:txbxContent>
                      <w:p w:rsidR="00D05903" w:rsidRPr="00D3656B" w:rsidRDefault="00D05903" w:rsidP="001B52B1">
                        <w:pPr>
                          <w:rPr>
                            <w:sz w:val="20"/>
                            <w:szCs w:val="20"/>
                          </w:rPr>
                        </w:pPr>
                        <w:r>
                          <w:rPr>
                            <w:sz w:val="20"/>
                            <w:szCs w:val="20"/>
                          </w:rPr>
                          <w:t xml:space="preserve">back </w:t>
                        </w:r>
                        <w:r>
                          <w:rPr>
                            <w:sz w:val="20"/>
                            <w:szCs w:val="20"/>
                          </w:rPr>
                          <w:t>of chassis</w:t>
                        </w:r>
                      </w:p>
                    </w:txbxContent>
                  </v:textbox>
                </v:shape>
                <v:shape id="Text Box 955" o:spid="_x0000_s1214" type="#_x0000_t202" style="position:absolute;top:20752;width:9992;height:4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sYnccA&#10;AADcAAAADwAAAGRycy9kb3ducmV2LnhtbESPQUvDQBSE74X+h+UJvbWbChUbuy1SLXhQW9sKentm&#10;n0kw+zbsvqbx37uC4HGYmW+Yxap3jeooxNqzgekkA0VceFtzaeB42IyvQUVBtth4JgPfFGG1HA4W&#10;mFt/5hfq9lKqBOGYo4FKpM21jkVFDuPEt8TJ+/TBoSQZSm0DnhPcNfoyy660w5rTQoUtrSsqvvYn&#10;Z6B5i+HxI5P37q58kt1Wn17vp8/GjC762xtQQr38h//aD9bAfDaD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7GJ3HAAAA3AAAAA8AAAAAAAAAAAAAAAAAmAIAAGRy&#10;cy9kb3ducmV2LnhtbFBLBQYAAAAABAAEAPUAAACMAwAAAAA=&#10;" filled="f" stroked="f" strokeweight=".5pt">
                  <v:textbox inset="0,0,0,0">
                    <w:txbxContent>
                      <w:p w:rsidR="00D05903" w:rsidRPr="00D3656B" w:rsidRDefault="00D05903" w:rsidP="001B52B1">
                        <w:pPr>
                          <w:rPr>
                            <w:sz w:val="20"/>
                            <w:szCs w:val="20"/>
                          </w:rPr>
                        </w:pPr>
                        <w:r>
                          <w:rPr>
                            <w:sz w:val="20"/>
                            <w:szCs w:val="20"/>
                          </w:rPr>
                          <w:t xml:space="preserve">source </w:t>
                        </w:r>
                        <w:r>
                          <w:rPr>
                            <w:sz w:val="20"/>
                            <w:szCs w:val="20"/>
                          </w:rPr>
                          <w:t>terminal for channel 0 (3.5V)</w:t>
                        </w:r>
                      </w:p>
                    </w:txbxContent>
                  </v:textbox>
                </v:shape>
                <v:shape id="Text Box 956" o:spid="_x0000_s1215" type="#_x0000_t202" style="position:absolute;top:27750;width:9987;height:5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mG6scA&#10;AADcAAAADwAAAGRycy9kb3ducmV2LnhtbESPQUvDQBSE74X+h+UVvLWbChYbuy2lKnhQW9sKentm&#10;n0kw+zbsvqbx37uC4HGYmW+Yxap3jeooxNqzgekkA0VceFtzaeB4uB9fg4qCbLHxTAa+KcJqORws&#10;MLf+zC/U7aVUCcIxRwOVSJtrHYuKHMaJb4mT9+mDQ0kylNoGPCe4a/Rlls20w5rTQoUtbSoqvvYn&#10;Z6B5i+HxI5P37rZ8kt1Wn17vps/GXIz69Q0ooV7+w3/tB2tgfjWD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phurHAAAA3AAAAA8AAAAAAAAAAAAAAAAAmAIAAGRy&#10;cy9kb3ducmV2LnhtbFBLBQYAAAAABAAEAPUAAACMAwAAAAA=&#10;" filled="f" stroked="f" strokeweight=".5pt">
                  <v:textbox inset="0,0,0,0">
                    <w:txbxContent>
                      <w:p w:rsidR="00D05903" w:rsidRPr="00D3656B" w:rsidRDefault="00D05903" w:rsidP="001B52B1">
                        <w:pPr>
                          <w:rPr>
                            <w:sz w:val="20"/>
                            <w:szCs w:val="20"/>
                          </w:rPr>
                        </w:pPr>
                        <w:r>
                          <w:rPr>
                            <w:sz w:val="20"/>
                            <w:szCs w:val="20"/>
                          </w:rPr>
                          <w:t xml:space="preserve">source </w:t>
                        </w:r>
                        <w:r>
                          <w:rPr>
                            <w:sz w:val="20"/>
                            <w:szCs w:val="20"/>
                          </w:rPr>
                          <w:t>and return terminals for channel 1 (24V)</w:t>
                        </w:r>
                      </w:p>
                    </w:txbxContent>
                  </v:textbox>
                </v:shape>
                <v:shape id="Straight Arrow Connector 957" o:spid="_x0000_s1216" type="#_x0000_t32" style="position:absolute;left:10018;top:17651;width:12124;height:3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iCYcQAAADcAAAADwAAAGRycy9kb3ducmV2LnhtbESPQWsCMRSE7wX/Q3gFbzWrUG23RhGt&#10;Ir2pbc+PzXN3283Lkjx1/fdGKPQ4zMw3zHTeuUadKcTas4HhIANFXHhbc2ng87B+egEVBdli45kM&#10;XCnCfNZ7mGJu/YV3dN5LqRKEY44GKpE21zoWFTmMA98SJ+/og0NJMpTaBrwkuGv0KMvG2mHNaaHC&#10;lpYVFb/7kzOwbX+a5eQ9fH8NaScfwod6c1wZ03/sFm+ghDr5D/+1t9bA6/ME7mfSEd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2IJhxAAAANwAAAAPAAAAAAAAAAAA&#10;AAAAAKECAABkcnMvZG93bnJldi54bWxQSwUGAAAAAAQABAD5AAAAkgMAAAAA&#10;" strokecolor="windowText" strokeweight="2pt">
                  <v:stroke endarrow="block"/>
                </v:shape>
                <v:shape id="Straight Arrow Connector 958" o:spid="_x0000_s1217" type="#_x0000_t32" style="position:absolute;left:10018;top:22502;width:84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cWE8AAAADcAAAADwAAAGRycy9kb3ducmV2LnhtbERPS2sCMRC+F/wPYYTeataCbV2NItYW&#10;6c3nediMu6ubyZJMdfvvzUHo8eN7T+eda9SVQqw9GxgOMlDEhbc1lwb2u6+XD1BRkC02nsnAH0WY&#10;z3pPU8ytv/GGrlspVQrhmKOBSqTNtY5FRQ7jwLfEiTv54FASDKW2AW8p3DX6NcvetMOaU0OFLS0r&#10;Ki7bX2dg3Z6b5fsqHA9D2siP8K7+Pn0a89zvFhNQQp38ix/utTUwHqW16Uw6Anp2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JHFhPAAAAA3AAAAA8AAAAAAAAAAAAAAAAA&#10;oQIAAGRycy9kb3ducmV2LnhtbFBLBQYAAAAABAAEAPkAAACOAwAAAAA=&#10;" strokecolor="windowText" strokeweight="2pt">
                  <v:stroke endarrow="block"/>
                </v:shape>
                <v:shape id="Straight Arrow Connector 959" o:spid="_x0000_s1218" type="#_x0000_t32" style="position:absolute;left:9064;top:20832;width:16161;height:91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IeX8YAAADcAAAADwAAAGRycy9kb3ducmV2LnhtbESPT2sCMRTE7wW/Q3hCb5pV6NLdGqUK&#10;YqEn/9DS2+vmudk2eVk2UddvbwpCj8PM/IaZLXpnxZm60HhWMBlnIIgrrxuuFRz269EziBCRNVrP&#10;pOBKARbzwcMMS+0vvKXzLtYiQTiUqMDE2JZShsqQwzD2LXHyjr5zGJPsaqk7vCS4s3KaZbl02HBa&#10;MNjSylD1uzs5BZsPW/0c8/fPHL++zWl5na5s4ZR6HPavLyAi9fE/fG+/aQXFUwF/Z9IR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SHl/GAAAA3AAAAA8AAAAAAAAA&#10;AAAAAAAAoQIAAGRycy9kb3ducmV2LnhtbFBLBQYAAAAABAAEAPkAAACUAwAAAAA=&#10;" strokecolor="windowText" strokeweight="2pt">
                  <v:stroke endarrow="block"/>
                </v:shape>
                <v:shape id="Straight Arrow Connector 960" o:spid="_x0000_s1219" type="#_x0000_t32" style="position:absolute;left:9064;top:20037;width:19668;height:99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R9f8IAAADcAAAADwAAAGRycy9kb3ducmV2LnhtbERPz2vCMBS+C/sfwht403QeilbT4oSx&#10;gSfd2Njt2TybuuSlNFHrf28Owo4f3+9VNTgrLtSH1rOCl2kGgrj2uuVGwdfn22QOIkRkjdYzKbhR&#10;gKp8Gq2w0P7KO7rsYyNSCIcCFZgYu0LKUBtyGKa+I07c0fcOY4J9I3WP1xTurJxlWS4dtpwaDHa0&#10;MVT/7c9Owfu3rU/HfPuT4+/BnF9vs41dOKXGz8N6CSLSEP/FD/eHVrDI0/x0Jh0BW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4R9f8IAAADcAAAADwAAAAAAAAAAAAAA&#10;AAChAgAAZHJzL2Rvd25yZXYueG1sUEsFBgAAAAAEAAQA+QAAAJADAAAAAA==&#10;" strokecolor="windowText" strokeweight="2pt">
                  <v:stroke endarrow="block"/>
                </v:shape>
                <v:shape id="Text Box 961" o:spid="_x0000_s1220" type="#_x0000_t202" style="position:absolute;left:19639;top:43573;width:9988;height:4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zUI8YA&#10;AADcAAAADwAAAGRycy9kb3ducmV2LnhtbESPS2vDMBCE74X+B7GF3BrZPYTGiRJCH5BDn2kC6W1r&#10;bWxTa2WkjeP++6oQ6HGYmW+Y+XJwreopxMazgXycgSIuvW24MrD9eLy+BRUF2WLrmQz8UITl4vJi&#10;joX1J36nfiOVShCOBRqoRbpC61jW5DCOfUecvIMPDiXJUGkb8JTgrtU3WTbRDhtOCzV2dFdT+b05&#10;OgPtPoanr0w++/vqWd5e9XH3kL8YM7oaVjNQQoP8h8/ttTUwneTwdyYdAb3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zUI8YAAADcAAAADwAAAAAAAAAAAAAAAACYAgAAZHJz&#10;L2Rvd25yZXYueG1sUEsFBgAAAAAEAAQA9QAAAIsDAAAAAA==&#10;" filled="f" stroked="f" strokeweight=".5pt">
                  <v:textbox inset="0,0,0,0">
                    <w:txbxContent>
                      <w:p w:rsidR="00D05903" w:rsidRPr="00D3656B" w:rsidRDefault="00D05903" w:rsidP="001B52B1">
                        <w:pPr>
                          <w:rPr>
                            <w:sz w:val="20"/>
                            <w:szCs w:val="20"/>
                          </w:rPr>
                        </w:pPr>
                        <w:r>
                          <w:rPr>
                            <w:sz w:val="20"/>
                            <w:szCs w:val="20"/>
                          </w:rPr>
                          <w:t xml:space="preserve">100A </w:t>
                        </w:r>
                        <w:r>
                          <w:rPr>
                            <w:sz w:val="20"/>
                            <w:szCs w:val="20"/>
                          </w:rPr>
                          <w:t>breaker for channel 0</w:t>
                        </w:r>
                      </w:p>
                    </w:txbxContent>
                  </v:textbox>
                </v:shape>
                <v:shape id="Text Box 962" o:spid="_x0000_s1221" type="#_x0000_t202" style="position:absolute;left:29340;top:43573;width:9987;height:4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5KVMcA&#10;AADcAAAADwAAAGRycy9kb3ducmV2LnhtbESPT2vCQBTE74V+h+UVvNWNHqRNXUWsgof+sVahvb1m&#10;X5PQ7Nuw+4zx27uFQo/DzPyGmc5716iOQqw9GxgNM1DEhbc1lwb27+vbO1BRkC02nsnAmSLMZ9dX&#10;U8ytP/EbdTspVYJwzNFAJdLmWseiIodx6Fvi5H374FCSDKW2AU8J7ho9zrKJdlhzWqiwpWVFxc/u&#10;6Aw0HzE8fWXy2T2Wz7J91cfDavRizOCmXzyAEurlP/zX3lgD95Mx/J5JR0DP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SlTHAAAA3AAAAA8AAAAAAAAAAAAAAAAAmAIAAGRy&#10;cy9kb3ducmV2LnhtbFBLBQYAAAAABAAEAPUAAACMAwAAAAA=&#10;" filled="f" stroked="f" strokeweight=".5pt">
                  <v:textbox inset="0,0,0,0">
                    <w:txbxContent>
                      <w:p w:rsidR="00D05903" w:rsidRPr="00D3656B" w:rsidRDefault="00D05903" w:rsidP="001B52B1">
                        <w:pPr>
                          <w:rPr>
                            <w:sz w:val="20"/>
                            <w:szCs w:val="20"/>
                          </w:rPr>
                        </w:pPr>
                        <w:r>
                          <w:rPr>
                            <w:sz w:val="20"/>
                            <w:szCs w:val="20"/>
                          </w:rPr>
                          <w:t xml:space="preserve">60A </w:t>
                        </w:r>
                        <w:r>
                          <w:rPr>
                            <w:sz w:val="20"/>
                            <w:szCs w:val="20"/>
                          </w:rPr>
                          <w:t>breaker for channel 1</w:t>
                        </w:r>
                      </w:p>
                    </w:txbxContent>
                  </v:textbox>
                </v:shape>
                <v:shape id="Straight Arrow Connector 963" o:spid="_x0000_s1222" type="#_x0000_t32" style="position:absolute;left:24251;top:35939;width:0;height:75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bjCMUAAADcAAAADwAAAGRycy9kb3ducmV2LnhtbESPT2sCMRTE74V+h/CE3mpWC0tdjWKF&#10;0kJP/kHx9tw8N6vJy7KJun57Uyj0OMzMb5jJrHNWXKkNtWcFg34Ggrj0uuZKwWb9+foOIkRkjdYz&#10;KbhTgNn0+WmChfY3XtJ1FSuRIBwKVGBibAopQ2nIYej7hjh5R986jEm2ldQt3hLcWTnMslw6rDkt&#10;GGxoYag8ry5OwdfWlqdj/rPLcX8wl4/7cGFHTqmXXjcfg4jUxf/wX/tbKxjlb/B7Jh0BOX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1bjCMUAAADcAAAADwAAAAAAAAAA&#10;AAAAAAChAgAAZHJzL2Rvd25yZXYueG1sUEsFBgAAAAAEAAQA+QAAAJMDAAAAAA==&#10;" strokecolor="windowText" strokeweight="2pt">
                  <v:stroke endarrow="block"/>
                </v:shape>
                <v:shape id="Straight Arrow Connector 964" o:spid="_x0000_s1223" type="#_x0000_t32" style="position:absolute;left:29340;top:34031;width:2762;height:944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AAscUAAADcAAAADwAAAGRycy9kb3ducmV2LnhtbESPQWvCQBSE70L/w/IKvekmUoKmrlIE&#10;wUKlGlPo8ZF9zYZm34bsauK/7xYKHoeZ+YZZbUbbiiv1vnGsIJ0lIIgrpxuuFZTn3XQBwgdkja1j&#10;UnAjD5v1w2SFuXYDn+hahFpECPscFZgQulxKXxmy6GeuI47et+sthij7Wuoehwi3rZwnSSYtNhwX&#10;DHa0NVT9FBer4GOfvt/C0mRvn0dZlF/pYajkQamnx/H1BUSgMdzD/+29VrDMnuHvTDw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YAAscUAAADcAAAADwAAAAAAAAAA&#10;AAAAAAChAgAAZHJzL2Rvd25yZXYueG1sUEsFBgAAAAAEAAQA+QAAAJMDAAAAAA==&#10;" strokecolor="windowText" strokeweight="2pt">
                  <v:stroke endarrow="block"/>
                </v:shape>
                <v:shape id="Straight Arrow Connector 965" o:spid="_x0000_s1224" type="#_x0000_t32" style="position:absolute;left:42459;top:38086;width:14350;height:552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ylKsUAAADcAAAADwAAAGRycy9kb3ducmV2LnhtbESPQWvCQBSE70L/w/IKvekmQoOmrlIE&#10;wUKlGlPo8ZF9zYZm34bsauK/7xYKHoeZ+YZZbUbbiiv1vnGsIJ0lIIgrpxuuFZTn3XQBwgdkja1j&#10;UnAjD5v1w2SFuXYDn+hahFpECPscFZgQulxKXxmy6GeuI47et+sthij7Wuoehwi3rZwnSSYtNhwX&#10;DHa0NVT9FBer4GOfvt/C0mRvn0dZlF/pYajkQamnx/H1BUSgMdzD/+29VrDMnuHvTDw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ylKsUAAADcAAAADwAAAAAAAAAA&#10;AAAAAAChAgAAZHJzL2Rvd25yZXYueG1sUEsFBgAAAAAEAAQA+QAAAJMDAAAAAA==&#10;" strokecolor="windowText" strokeweight="2pt">
                  <v:stroke endarrow="block"/>
                </v:shape>
                <v:shape id="Straight Arrow Connector 966" o:spid="_x0000_s1225" type="#_x0000_t32" style="position:absolute;left:47389;top:35542;width:10526;height:797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47XcQAAADcAAAADwAAAGRycy9kb3ducmV2LnhtbESPQWvCQBSE7wX/w/IEb3UTD6FGVxFB&#10;sKDYphY8PrLPbDD7NmS3Jv57t1DocZiZb5jlerCNuFPna8cK0mkCgrh0uuZKwflr9/oGwgdkjY1j&#10;UvAgD+vV6GWJuXY9f9K9CJWIEPY5KjAhtLmUvjRk0U9dSxy9q+sshii7SuoO+wi3jZwlSSYt1hwX&#10;DLa0NVTeih+r4LRPD48wN9n794cszpf02JfyqNRkPGwWIAIN4T/8195rBfMsg98z8QjI1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jtdxAAAANwAAAAPAAAAAAAAAAAA&#10;AAAAAKECAABkcnMvZG93bnJldi54bWxQSwUGAAAAAAQABAD5AAAAkgMAAAAA&#10;" strokecolor="windowText" strokeweight="2pt">
                  <v:stroke endarrow="block"/>
                </v:shape>
                <v:shape id="Text Box 967" o:spid="_x0000_s1226" type="#_x0000_t202" style="position:absolute;left:52399;top:43493;width:9987;height:1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npzMcA&#10;AADcAAAADwAAAGRycy9kb3ducmV2LnhtbESPQU/CQBSE7yT8h80z4QZbPKBUFmJQEg8qCJjo7dl9&#10;to3dt83uo9R/75qYeJzMzDeZxap3jeooxNqzgekkA0VceFtzaeB42IyvQUVBtth4JgPfFGG1HA4W&#10;mFt/5hfq9lKqBOGYo4FKpM21jkVFDuPEt8TJ+/TBoSQZSm0DnhPcNfoyy2baYc1pocKW1hUVX/uT&#10;M9C8xfD4kcl7d1c+yW6rT6/302djRhf97Q0ooV7+w3/tB2tgPruC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J6czHAAAA3AAAAA8AAAAAAAAAAAAAAAAAmAIAAGRy&#10;cy9kb3ducmV2LnhtbFBLBQYAAAAABAAEAPUAAACMAwAAAAA=&#10;" filled="f" stroked="f" strokeweight=".5pt">
                  <v:textbox inset="0,0,0,0">
                    <w:txbxContent>
                      <w:p w:rsidR="00D05903" w:rsidRPr="00D3656B" w:rsidRDefault="00D05903" w:rsidP="001B52B1">
                        <w:pPr>
                          <w:rPr>
                            <w:sz w:val="20"/>
                            <w:szCs w:val="20"/>
                          </w:rPr>
                        </w:pPr>
                        <w:r>
                          <w:rPr>
                            <w:sz w:val="20"/>
                            <w:szCs w:val="20"/>
                          </w:rPr>
                          <w:t xml:space="preserve">Marine </w:t>
                        </w:r>
                        <w:r>
                          <w:rPr>
                            <w:sz w:val="20"/>
                            <w:szCs w:val="20"/>
                          </w:rPr>
                          <w:t>connectors</w:t>
                        </w:r>
                      </w:p>
                    </w:txbxContent>
                  </v:textbox>
                </v:shape>
                <v:shape id="Text Box 968" o:spid="_x0000_s1227" type="#_x0000_t202" style="position:absolute;left:38563;top:43493;width:12540;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Z9vsMA&#10;AADcAAAADwAAAGRycy9kb3ducmV2LnhtbERPS0/CQBC+m/gfNmPCTbZ4IFpZiBFJOCAvNdHb2B3b&#10;hu5sszuU8u/ZgwnHL997MutdozoKsfZsYDTMQBEX3tZcGvj8WNw/goqCbLHxTAbOFGE2vb2ZYG79&#10;iXfU7aVUKYRjjgYqkTbXOhYVOYxD3xIn7s8Hh5JgKLUNeErhrtEPWTbWDmtODRW29FpRcdgfnYHm&#10;O4bVbyY/3bx8l+1GH7/eRmtjBnf9yzMooV6u4n/30hp4Gqe16Uw6Anp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Z9vsMAAADcAAAADwAAAAAAAAAAAAAAAACYAgAAZHJzL2Rv&#10;d25yZXYueG1sUEsFBgAAAAAEAAQA9QAAAIgDAAAAAA==&#10;" filled="f" stroked="f" strokeweight=".5pt">
                  <v:textbox inset="0,0,0,0">
                    <w:txbxContent>
                      <w:p w:rsidR="00D05903" w:rsidRPr="00D3656B" w:rsidRDefault="00D05903" w:rsidP="001B52B1">
                        <w:pPr>
                          <w:rPr>
                            <w:sz w:val="20"/>
                            <w:szCs w:val="20"/>
                          </w:rPr>
                        </w:pPr>
                        <w:r>
                          <w:rPr>
                            <w:sz w:val="20"/>
                            <w:szCs w:val="20"/>
                          </w:rPr>
                          <w:t xml:space="preserve">sense </w:t>
                        </w:r>
                        <w:r>
                          <w:rPr>
                            <w:sz w:val="20"/>
                            <w:szCs w:val="20"/>
                          </w:rPr>
                          <w:t>cable connectors for channels 0 and 1</w:t>
                        </w:r>
                      </w:p>
                    </w:txbxContent>
                  </v:textbox>
                </v:shape>
                <v:shape id="Straight Arrow Connector 969" o:spid="_x0000_s1228" type="#_x0000_t32" style="position:absolute;left:36814;top:38007;width:5635;height:55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GvL8UAAADcAAAADwAAAGRycy9kb3ducmV2LnhtbESPQWvCQBSE7wX/w/IEb3UTD8GkriKC&#10;YEGpTS30+Mi+ZkOzb0N2a+K/7wpCj8PMfMOsNqNtxZV63zhWkM4TEMSV0w3XCi4f++clCB+QNbaO&#10;ScGNPGzWk6cVFtoN/E7XMtQiQtgXqMCE0BVS+sqQRT93HXH0vl1vMUTZ11L3OES4beUiSTJpseG4&#10;YLCjnaHqp/y1Ct4O6fEWcpO9fp5leflKT0MlT0rNpuP2BUSgMfyHH+2DVpBnOdzPx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GvL8UAAADcAAAADwAAAAAAAAAA&#10;AAAAAAChAgAAZHJzL2Rvd25yZXYueG1sUEsFBgAAAAAEAAQA+QAAAJMDAAAAAA==&#10;" strokecolor="windowText" strokeweight="2pt">
                  <v:stroke endarrow="block"/>
                </v:shape>
                <v:shape id="Text Box 987" o:spid="_x0000_s1229" type="#_x0000_t202" style="position:absolute;left:10733;top:42136;width:48793;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Lra8cA&#10;AADcAAAADwAAAGRycy9kb3ducmV2LnhtbESPQWsCMRSE74X+h/AKXkrNtoq1W6OIKFgv0q2X3h6b&#10;52bbzcuSZHX990Yo9DjMzDfMbNHbRpzIh9qxgudhBoK4dLrmSsHha/M0BREissbGMSm4UIDF/P5u&#10;hrl2Z/6kUxErkSAcclRgYmxzKUNpyGIYupY4eUfnLcYkfSW1x3OC20a+ZNlEWqw5LRhsaWWo/C06&#10;q2A//t6bx+643i3HI/9x6FaTn6pQavDQL99BROrjf/ivvdUK3qavcDuTjo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S62vHAAAA3AAAAA8AAAAAAAAAAAAAAAAAmAIAAGRy&#10;cy9kb3ducmV2LnhtbFBLBQYAAAAABAAEAPUAAACMAwAAAAA=&#10;" stroked="f">
                  <v:textbox style="mso-fit-shape-to-text:t" inset="0,0,0,0">
                    <w:txbxContent>
                      <w:p w:rsidR="00D05903" w:rsidRPr="00BF39BE" w:rsidRDefault="00D05903">
                        <w:pPr>
                          <w:pStyle w:val="Caption"/>
                          <w:rPr>
                            <w:noProof/>
                          </w:rPr>
                          <w:pPrChange w:id="5955" w:author="Bridget Mason" w:date="2012-02-22T11:39:00Z">
                            <w:pPr/>
                          </w:pPrChange>
                        </w:pPr>
                        <w:bookmarkStart w:id="5956" w:name="_Toc318198970"/>
                        <w:ins w:id="5957" w:author="Bridget Mason" w:date="2012-02-22T11:39:00Z">
                          <w:r>
                            <w:t xml:space="preserve">Figure </w:t>
                          </w:r>
                          <w:r>
                            <w:fldChar w:fldCharType="begin"/>
                          </w:r>
                          <w:r>
                            <w:instrText xml:space="preserve"> SEQ Figure \* ARABIC </w:instrText>
                          </w:r>
                        </w:ins>
                        <w:r>
                          <w:fldChar w:fldCharType="separate"/>
                        </w:r>
                        <w:r w:rsidR="00394DDE">
                          <w:rPr>
                            <w:noProof/>
                          </w:rPr>
                          <w:t>36</w:t>
                        </w:r>
                        <w:ins w:id="5958" w:author="Bridget Mason" w:date="2012-02-22T11:39:00Z">
                          <w:r>
                            <w:fldChar w:fldCharType="end"/>
                          </w:r>
                          <w:r>
                            <w:t xml:space="preserve"> </w:t>
                          </w:r>
                          <w:r>
                            <w:t>Inside of the breaker box.</w:t>
                          </w:r>
                        </w:ins>
                        <w:bookmarkEnd w:id="5956"/>
                      </w:p>
                    </w:txbxContent>
                  </v:textbox>
                </v:shape>
              </v:group>
            </w:pict>
          </mc:Fallback>
        </mc:AlternateContent>
      </w:r>
    </w:p>
    <w:p w:rsidR="000D38A6" w:rsidDel="008E4F70" w:rsidRDefault="000D38A6">
      <w:pPr>
        <w:pStyle w:val="Heading1"/>
        <w:numPr>
          <w:ilvl w:val="0"/>
          <w:numId w:val="0"/>
        </w:numPr>
        <w:pBdr>
          <w:bottom w:val="single" w:sz="4" w:space="1" w:color="auto"/>
        </w:pBdr>
        <w:tabs>
          <w:tab w:val="left" w:pos="1097"/>
          <w:tab w:val="left" w:pos="2195"/>
          <w:tab w:val="left" w:pos="2715"/>
          <w:tab w:val="left" w:pos="5487"/>
          <w:tab w:val="left" w:pos="8780"/>
        </w:tabs>
        <w:ind w:left="432"/>
        <w:rPr>
          <w:ins w:id="5959" w:author="Bridget Mason" w:date="2012-02-24T12:26:00Z"/>
          <w:del w:id="5960" w:author="Elizabeth" w:date="2012-02-28T09:55:00Z"/>
        </w:rPr>
        <w:pPrChange w:id="5961" w:author="Elizabeth" w:date="2012-02-28T09:55:00Z">
          <w:pPr/>
        </w:pPrChange>
      </w:pPr>
    </w:p>
    <w:p w:rsidR="000D38A6" w:rsidRDefault="000D38A6">
      <w:pPr>
        <w:rPr>
          <w:ins w:id="5962" w:author="Bridget Mason" w:date="2012-02-24T12:26:00Z"/>
        </w:rPr>
      </w:pPr>
    </w:p>
    <w:p w:rsidR="000D38A6" w:rsidRDefault="000D38A6">
      <w:pPr>
        <w:rPr>
          <w:ins w:id="5963" w:author="Bridget Mason" w:date="2012-02-24T12:26:00Z"/>
        </w:rPr>
      </w:pPr>
    </w:p>
    <w:p w:rsidR="000D38A6" w:rsidRDefault="000D38A6">
      <w:pPr>
        <w:rPr>
          <w:ins w:id="5964" w:author="Bridget Mason" w:date="2012-02-24T12:26:00Z"/>
        </w:rPr>
      </w:pPr>
    </w:p>
    <w:p w:rsidR="000D38A6" w:rsidRDefault="000D38A6">
      <w:pPr>
        <w:rPr>
          <w:ins w:id="5965" w:author="Bridget Mason" w:date="2012-02-24T12:26:00Z"/>
        </w:rPr>
      </w:pPr>
    </w:p>
    <w:p w:rsidR="000D38A6" w:rsidRDefault="000D38A6">
      <w:pPr>
        <w:rPr>
          <w:ins w:id="5966" w:author="Bridget Mason" w:date="2012-02-24T12:26:00Z"/>
        </w:rPr>
      </w:pPr>
    </w:p>
    <w:p w:rsidR="000D38A6" w:rsidRDefault="000D38A6">
      <w:pPr>
        <w:rPr>
          <w:ins w:id="5967" w:author="Bridget Mason" w:date="2012-02-24T12:26:00Z"/>
        </w:rPr>
      </w:pPr>
    </w:p>
    <w:p w:rsidR="000D38A6" w:rsidRDefault="000D38A6">
      <w:pPr>
        <w:rPr>
          <w:ins w:id="5968" w:author="Bridget Mason" w:date="2012-02-24T12:26:00Z"/>
        </w:rPr>
      </w:pPr>
    </w:p>
    <w:p w:rsidR="000D38A6" w:rsidRDefault="000D38A6">
      <w:pPr>
        <w:rPr>
          <w:ins w:id="5969" w:author="Bridget Mason" w:date="2012-02-24T12:26:00Z"/>
        </w:rPr>
      </w:pPr>
    </w:p>
    <w:p w:rsidR="000D38A6" w:rsidRDefault="000D38A6">
      <w:pPr>
        <w:rPr>
          <w:ins w:id="5970" w:author="Bridget Mason" w:date="2012-02-24T12:26:00Z"/>
        </w:rPr>
      </w:pPr>
    </w:p>
    <w:p w:rsidR="000D38A6" w:rsidRDefault="000D38A6">
      <w:pPr>
        <w:rPr>
          <w:ins w:id="5971" w:author="Bridget Mason" w:date="2012-02-24T12:26:00Z"/>
        </w:rPr>
      </w:pPr>
    </w:p>
    <w:p w:rsidR="000D38A6" w:rsidRDefault="000D38A6">
      <w:pPr>
        <w:rPr>
          <w:ins w:id="5972" w:author="Bridget Mason" w:date="2012-02-24T12:26:00Z"/>
        </w:rPr>
      </w:pPr>
    </w:p>
    <w:p w:rsidR="000D38A6" w:rsidRDefault="000D38A6">
      <w:pPr>
        <w:rPr>
          <w:ins w:id="5973" w:author="Bridget Mason" w:date="2012-02-24T12:26:00Z"/>
        </w:rPr>
      </w:pPr>
    </w:p>
    <w:p w:rsidR="000D38A6" w:rsidRDefault="000D38A6">
      <w:pPr>
        <w:rPr>
          <w:ins w:id="5974" w:author="Bridget Mason" w:date="2012-02-24T12:26:00Z"/>
        </w:rPr>
      </w:pPr>
    </w:p>
    <w:p w:rsidR="000D38A6" w:rsidRDefault="000D38A6">
      <w:pPr>
        <w:rPr>
          <w:ins w:id="5975" w:author="Bridget Mason" w:date="2012-02-24T12:26:00Z"/>
        </w:rPr>
      </w:pPr>
    </w:p>
    <w:p w:rsidR="000D38A6" w:rsidRDefault="000D38A6">
      <w:pPr>
        <w:rPr>
          <w:ins w:id="5976" w:author="Bridget Mason" w:date="2012-02-24T12:26:00Z"/>
        </w:rPr>
      </w:pPr>
    </w:p>
    <w:p w:rsidR="000D38A6" w:rsidRDefault="000D38A6">
      <w:pPr>
        <w:rPr>
          <w:ins w:id="5977" w:author="Bridget Mason" w:date="2012-02-24T12:26:00Z"/>
        </w:rPr>
      </w:pPr>
    </w:p>
    <w:p w:rsidR="000D38A6" w:rsidRDefault="000D38A6">
      <w:pPr>
        <w:rPr>
          <w:ins w:id="5978" w:author="Bridget Mason" w:date="2012-02-24T12:26:00Z"/>
        </w:rPr>
      </w:pPr>
    </w:p>
    <w:p w:rsidR="000D38A6" w:rsidRDefault="000D38A6">
      <w:pPr>
        <w:rPr>
          <w:ins w:id="5979" w:author="Bridget Mason" w:date="2012-02-24T12:26:00Z"/>
        </w:rPr>
      </w:pPr>
    </w:p>
    <w:p w:rsidR="000D38A6" w:rsidRDefault="000D38A6">
      <w:pPr>
        <w:rPr>
          <w:ins w:id="5980" w:author="Bridget Mason" w:date="2012-02-24T12:26:00Z"/>
        </w:rPr>
      </w:pPr>
    </w:p>
    <w:p w:rsidR="000D38A6" w:rsidRDefault="000D38A6">
      <w:pPr>
        <w:rPr>
          <w:ins w:id="5981" w:author="Bridget Mason" w:date="2012-02-24T12:26:00Z"/>
        </w:rPr>
      </w:pPr>
    </w:p>
    <w:p w:rsidR="00B76BC5" w:rsidDel="000D38A6" w:rsidRDefault="000D38A6">
      <w:pPr>
        <w:rPr>
          <w:del w:id="5982" w:author="Bridget Mason" w:date="2012-02-24T12:25:00Z"/>
        </w:rPr>
        <w:pPrChange w:id="5983" w:author="Bridget Mason" w:date="2012-02-24T12:25:00Z">
          <w:pPr>
            <w:pStyle w:val="Heading1"/>
            <w:pBdr>
              <w:bottom w:val="single" w:sz="4" w:space="1" w:color="auto"/>
            </w:pBdr>
            <w:tabs>
              <w:tab w:val="left" w:pos="1097"/>
              <w:tab w:val="left" w:pos="2195"/>
              <w:tab w:val="left" w:pos="2715"/>
              <w:tab w:val="left" w:pos="5487"/>
              <w:tab w:val="left" w:pos="8780"/>
            </w:tabs>
          </w:pPr>
        </w:pPrChange>
      </w:pPr>
      <w:r>
        <w:rPr>
          <w:b/>
          <w:bCs/>
          <w:noProof/>
          <w:lang w:val="en-US" w:eastAsia="en-US"/>
        </w:rPr>
        <mc:AlternateContent>
          <mc:Choice Requires="wpg">
            <w:drawing>
              <wp:anchor distT="0" distB="0" distL="114300" distR="114300" simplePos="0" relativeHeight="251846656" behindDoc="0" locked="0" layoutInCell="1" allowOverlap="1" wp14:anchorId="3B3F6919" wp14:editId="0AAFBF46">
                <wp:simplePos x="0" y="0"/>
                <wp:positionH relativeFrom="column">
                  <wp:posOffset>1573530</wp:posOffset>
                </wp:positionH>
                <wp:positionV relativeFrom="paragraph">
                  <wp:posOffset>4166870</wp:posOffset>
                </wp:positionV>
                <wp:extent cx="7164705" cy="4664710"/>
                <wp:effectExtent l="0" t="0" r="0" b="2540"/>
                <wp:wrapNone/>
                <wp:docPr id="990" name="Group 990"/>
                <wp:cNvGraphicFramePr/>
                <a:graphic xmlns:a="http://schemas.openxmlformats.org/drawingml/2006/main">
                  <a:graphicData uri="http://schemas.microsoft.com/office/word/2010/wordprocessingGroup">
                    <wpg:wgp>
                      <wpg:cNvGrpSpPr/>
                      <wpg:grpSpPr>
                        <a:xfrm>
                          <a:off x="0" y="0"/>
                          <a:ext cx="7164705" cy="4664710"/>
                          <a:chOff x="0" y="0"/>
                          <a:chExt cx="7165253" cy="4664868"/>
                        </a:xfrm>
                      </wpg:grpSpPr>
                      <pic:pic xmlns:pic="http://schemas.openxmlformats.org/drawingml/2006/picture">
                        <pic:nvPicPr>
                          <pic:cNvPr id="971" name="Picture 971"/>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508883"/>
                            <a:ext cx="5748793" cy="3347500"/>
                          </a:xfrm>
                          <a:prstGeom prst="rect">
                            <a:avLst/>
                          </a:prstGeom>
                          <a:noFill/>
                          <a:ln>
                            <a:noFill/>
                          </a:ln>
                        </pic:spPr>
                      </pic:pic>
                      <wps:wsp>
                        <wps:cNvPr id="973" name="Text Box 973"/>
                        <wps:cNvSpPr txBox="1"/>
                        <wps:spPr>
                          <a:xfrm>
                            <a:off x="818984" y="4230094"/>
                            <a:ext cx="1313093" cy="434491"/>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Marine </w:t>
                              </w:r>
                              <w:r>
                                <w:rPr>
                                  <w:sz w:val="20"/>
                                  <w:szCs w:val="20"/>
                                </w:rPr>
                                <w:t>connector for channel 0 (3.5V)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74" name="Straight Arrow Connector 974"/>
                        <wps:cNvCnPr/>
                        <wps:spPr>
                          <a:xfrm flipH="1">
                            <a:off x="2130949" y="333955"/>
                            <a:ext cx="454263" cy="2144760"/>
                          </a:xfrm>
                          <a:prstGeom prst="straightConnector1">
                            <a:avLst/>
                          </a:prstGeom>
                          <a:noFill/>
                          <a:ln w="25400" cap="flat" cmpd="sng" algn="ctr">
                            <a:solidFill>
                              <a:sysClr val="windowText" lastClr="000000"/>
                            </a:solidFill>
                            <a:prstDash val="solid"/>
                            <a:tailEnd type="triangle"/>
                          </a:ln>
                          <a:effectLst/>
                        </wps:spPr>
                        <wps:bodyPr/>
                      </wps:wsp>
                      <wps:wsp>
                        <wps:cNvPr id="975" name="Text Box 975"/>
                        <wps:cNvSpPr txBox="1"/>
                        <wps:spPr>
                          <a:xfrm>
                            <a:off x="2258170" y="4230094"/>
                            <a:ext cx="1313220" cy="434774"/>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Marine </w:t>
                              </w:r>
                              <w:r>
                                <w:rPr>
                                  <w:sz w:val="20"/>
                                  <w:szCs w:val="20"/>
                                </w:rPr>
                                <w:t>connector for channel 1 (24V)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76" name="Straight Arrow Connector 976"/>
                        <wps:cNvCnPr/>
                        <wps:spPr>
                          <a:xfrm>
                            <a:off x="1415332" y="333955"/>
                            <a:ext cx="182032" cy="2145165"/>
                          </a:xfrm>
                          <a:prstGeom prst="straightConnector1">
                            <a:avLst/>
                          </a:prstGeom>
                          <a:noFill/>
                          <a:ln w="25400" cap="flat" cmpd="sng" algn="ctr">
                            <a:solidFill>
                              <a:sysClr val="windowText" lastClr="000000"/>
                            </a:solidFill>
                            <a:prstDash val="solid"/>
                            <a:tailEnd type="triangle"/>
                          </a:ln>
                          <a:effectLst/>
                        </wps:spPr>
                        <wps:bodyPr/>
                      </wps:wsp>
                      <wps:wsp>
                        <wps:cNvPr id="977" name="Straight Arrow Connector 977"/>
                        <wps:cNvCnPr/>
                        <wps:spPr>
                          <a:xfrm flipV="1">
                            <a:off x="1415332" y="3554233"/>
                            <a:ext cx="234040" cy="681266"/>
                          </a:xfrm>
                          <a:prstGeom prst="straightConnector1">
                            <a:avLst/>
                          </a:prstGeom>
                          <a:noFill/>
                          <a:ln w="25400" cap="flat" cmpd="sng" algn="ctr">
                            <a:solidFill>
                              <a:sysClr val="windowText" lastClr="000000"/>
                            </a:solidFill>
                            <a:prstDash val="solid"/>
                            <a:tailEnd type="triangle"/>
                          </a:ln>
                          <a:effectLst/>
                        </wps:spPr>
                        <wps:bodyPr/>
                      </wps:wsp>
                      <wps:wsp>
                        <wps:cNvPr id="978" name="Straight Arrow Connector 978"/>
                        <wps:cNvCnPr/>
                        <wps:spPr>
                          <a:xfrm flipH="1" flipV="1">
                            <a:off x="2313829" y="3419061"/>
                            <a:ext cx="375112" cy="811595"/>
                          </a:xfrm>
                          <a:prstGeom prst="straightConnector1">
                            <a:avLst/>
                          </a:prstGeom>
                          <a:noFill/>
                          <a:ln w="25400" cap="flat" cmpd="sng" algn="ctr">
                            <a:solidFill>
                              <a:sysClr val="windowText" lastClr="000000"/>
                            </a:solidFill>
                            <a:prstDash val="solid"/>
                            <a:tailEnd type="triangle"/>
                          </a:ln>
                          <a:effectLst/>
                        </wps:spPr>
                        <wps:bodyPr/>
                      </wps:wsp>
                      <wps:wsp>
                        <wps:cNvPr id="979" name="Straight Arrow Connector 979"/>
                        <wps:cNvCnPr/>
                        <wps:spPr>
                          <a:xfrm flipH="1" flipV="1">
                            <a:off x="2592125" y="2480807"/>
                            <a:ext cx="2014910" cy="1642495"/>
                          </a:xfrm>
                          <a:prstGeom prst="straightConnector1">
                            <a:avLst/>
                          </a:prstGeom>
                          <a:noFill/>
                          <a:ln w="25400" cap="flat" cmpd="sng" algn="ctr">
                            <a:solidFill>
                              <a:sysClr val="windowText" lastClr="000000"/>
                            </a:solidFill>
                            <a:prstDash val="solid"/>
                            <a:tailEnd type="triangle"/>
                          </a:ln>
                          <a:effectLst/>
                        </wps:spPr>
                        <wps:bodyPr/>
                      </wps:wsp>
                      <wps:wsp>
                        <wps:cNvPr id="980" name="Text Box 980"/>
                        <wps:cNvSpPr txBox="1"/>
                        <wps:spPr>
                          <a:xfrm>
                            <a:off x="3912042" y="4214191"/>
                            <a:ext cx="1533805" cy="434774"/>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sense </w:t>
                              </w:r>
                              <w:r>
                                <w:rPr>
                                  <w:sz w:val="20"/>
                                  <w:szCs w:val="20"/>
                                </w:rPr>
                                <w:t>cable connector for channels 1 and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1" name="Text Box 981"/>
                        <wps:cNvSpPr txBox="1"/>
                        <wps:spPr>
                          <a:xfrm>
                            <a:off x="5852160" y="2854518"/>
                            <a:ext cx="1313093" cy="434491"/>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breaker </w:t>
                              </w:r>
                              <w:r>
                                <w:rPr>
                                  <w:sz w:val="20"/>
                                  <w:szCs w:val="20"/>
                                </w:rPr>
                                <w:t>box panel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2" name="Text Box 982"/>
                        <wps:cNvSpPr txBox="1"/>
                        <wps:spPr>
                          <a:xfrm>
                            <a:off x="5852160" y="699715"/>
                            <a:ext cx="1117550" cy="434491"/>
                          </a:xfrm>
                          <a:prstGeom prst="rect">
                            <a:avLst/>
                          </a:prstGeom>
                          <a:noFill/>
                          <a:ln w="6350">
                            <a:noFill/>
                          </a:ln>
                          <a:effectLst/>
                        </wps:spPr>
                        <wps:txbx>
                          <w:txbxContent>
                            <w:p w:rsidR="00D05903" w:rsidRPr="00D3656B" w:rsidRDefault="00D05903" w:rsidP="001B52B1">
                              <w:pPr>
                                <w:rPr>
                                  <w:sz w:val="20"/>
                                  <w:szCs w:val="20"/>
                                </w:rPr>
                              </w:pPr>
                              <w:r>
                                <w:rPr>
                                  <w:sz w:val="20"/>
                                  <w:szCs w:val="20"/>
                                </w:rPr>
                                <w:t>cover of the breaker box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3" name="Straight Arrow Connector 983"/>
                        <wps:cNvCnPr/>
                        <wps:spPr>
                          <a:xfrm flipH="1" flipV="1">
                            <a:off x="4071068" y="2218414"/>
                            <a:ext cx="1781297" cy="797082"/>
                          </a:xfrm>
                          <a:prstGeom prst="straightConnector1">
                            <a:avLst/>
                          </a:prstGeom>
                          <a:noFill/>
                          <a:ln w="25400" cap="flat" cmpd="sng" algn="ctr">
                            <a:solidFill>
                              <a:sysClr val="windowText" lastClr="000000"/>
                            </a:solidFill>
                            <a:prstDash val="solid"/>
                            <a:tailEnd type="triangle"/>
                          </a:ln>
                          <a:effectLst/>
                        </wps:spPr>
                        <wps:bodyPr/>
                      </wps:wsp>
                      <wps:wsp>
                        <wps:cNvPr id="984" name="Straight Arrow Connector 984"/>
                        <wps:cNvCnPr/>
                        <wps:spPr>
                          <a:xfrm flipH="1">
                            <a:off x="3967701" y="930303"/>
                            <a:ext cx="1885314" cy="0"/>
                          </a:xfrm>
                          <a:prstGeom prst="straightConnector1">
                            <a:avLst/>
                          </a:prstGeom>
                          <a:noFill/>
                          <a:ln w="25400" cap="flat" cmpd="sng" algn="ctr">
                            <a:solidFill>
                              <a:sysClr val="windowText" lastClr="000000"/>
                            </a:solidFill>
                            <a:prstDash val="solid"/>
                            <a:tailEnd type="triangle"/>
                          </a:ln>
                          <a:effectLst/>
                        </wps:spPr>
                        <wps:bodyPr/>
                      </wps:wsp>
                      <wps:wsp>
                        <wps:cNvPr id="985" name="Text Box 985"/>
                        <wps:cNvSpPr txBox="1"/>
                        <wps:spPr>
                          <a:xfrm>
                            <a:off x="779228" y="0"/>
                            <a:ext cx="1073785" cy="318770"/>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100A </w:t>
                              </w:r>
                              <w:r>
                                <w:rPr>
                                  <w:sz w:val="20"/>
                                  <w:szCs w:val="20"/>
                                </w:rPr>
                                <w:t>breaker for channel 0 (3.5V)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6" name="Text Box 986"/>
                        <wps:cNvSpPr txBox="1"/>
                        <wps:spPr>
                          <a:xfrm>
                            <a:off x="2282024" y="0"/>
                            <a:ext cx="1073785" cy="318770"/>
                          </a:xfrm>
                          <a:prstGeom prst="rect">
                            <a:avLst/>
                          </a:prstGeom>
                          <a:noFill/>
                          <a:ln w="6350">
                            <a:noFill/>
                          </a:ln>
                          <a:effectLst/>
                        </wps:spPr>
                        <wps:txbx>
                          <w:txbxContent>
                            <w:p w:rsidR="00D05903" w:rsidRPr="00D3656B" w:rsidRDefault="00D05903" w:rsidP="001B52B1">
                              <w:pPr>
                                <w:rPr>
                                  <w:sz w:val="20"/>
                                  <w:szCs w:val="20"/>
                                </w:rPr>
                              </w:pPr>
                              <w:r>
                                <w:rPr>
                                  <w:sz w:val="20"/>
                                  <w:szCs w:val="20"/>
                                </w:rPr>
                                <w:t xml:space="preserve">60A </w:t>
                              </w:r>
                              <w:r>
                                <w:rPr>
                                  <w:sz w:val="20"/>
                                  <w:szCs w:val="20"/>
                                </w:rPr>
                                <w:t>breaker for channel 1 (24V)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9" name="Text Box 989"/>
                        <wps:cNvSpPr txBox="1"/>
                        <wps:spPr>
                          <a:xfrm>
                            <a:off x="0" y="3910853"/>
                            <a:ext cx="5744649" cy="116844"/>
                          </a:xfrm>
                          <a:prstGeom prst="rect">
                            <a:avLst/>
                          </a:prstGeom>
                          <a:solidFill>
                            <a:prstClr val="white"/>
                          </a:solidFill>
                          <a:ln>
                            <a:noFill/>
                          </a:ln>
                          <a:effectLst/>
                        </wps:spPr>
                        <wps:txbx>
                          <w:txbxContent>
                            <w:p w:rsidR="00D05903" w:rsidRPr="00517375" w:rsidRDefault="00D05903">
                              <w:pPr>
                                <w:pStyle w:val="Caption"/>
                                <w:rPr>
                                  <w:bCs w:val="0"/>
                                  <w:noProof/>
                                  <w:sz w:val="24"/>
                                </w:rPr>
                                <w:pPrChange w:id="5984" w:author="Bridget Mason" w:date="2012-02-22T11:41:00Z">
                                  <w:pPr>
                                    <w:pStyle w:val="Heading1"/>
                                    <w:pBdr>
                                      <w:bottom w:val="single" w:sz="4" w:space="1" w:color="auto"/>
                                    </w:pBdr>
                                    <w:tabs>
                                      <w:tab w:val="left" w:pos="1097"/>
                                      <w:tab w:val="left" w:pos="2195"/>
                                      <w:tab w:val="left" w:pos="2715"/>
                                      <w:tab w:val="left" w:pos="5487"/>
                                      <w:tab w:val="left" w:pos="8780"/>
                                    </w:tabs>
                                  </w:pPr>
                                </w:pPrChange>
                              </w:pPr>
                              <w:bookmarkStart w:id="5985" w:name="_Toc318198971"/>
                              <w:ins w:id="5986" w:author="Bridget Mason" w:date="2012-02-22T11:41:00Z">
                                <w:r>
                                  <w:t xml:space="preserve">Figure </w:t>
                                </w:r>
                                <w:r>
                                  <w:fldChar w:fldCharType="begin"/>
                                </w:r>
                                <w:r>
                                  <w:instrText xml:space="preserve"> SEQ Figure \* ARABIC </w:instrText>
                                </w:r>
                              </w:ins>
                              <w:r>
                                <w:fldChar w:fldCharType="separate"/>
                              </w:r>
                              <w:ins w:id="5987" w:author="Bridget Mason" w:date="2012-02-22T11:41:00Z">
                                <w:r>
                                  <w:rPr>
                                    <w:noProof/>
                                  </w:rPr>
                                  <w:t>34</w:t>
                                </w:r>
                                <w:r>
                                  <w:fldChar w:fldCharType="end"/>
                                </w:r>
                                <w:r>
                                  <w:t xml:space="preserve"> </w:t>
                                </w:r>
                                <w:r>
                                  <w:t>Back of the breaker box</w:t>
                                </w:r>
                              </w:ins>
                              <w:bookmarkEnd w:id="59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90" o:spid="_x0000_s1230" style="position:absolute;margin-left:123.9pt;margin-top:328.1pt;width:564.15pt;height:367.3pt;z-index:251846656" coordsize="71652,46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">
                <v:shape id="Picture 971" o:spid="_x0000_s1231" type="#_x0000_t75" style="position:absolute;top:5088;width:57487;height:33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AHXnEAAAA3AAAAA8AAABkcnMvZG93bnJldi54bWxEj1trAjEUhN8F/0M4Qt80q+BtaxQVCj6I&#10;UC/vp5vTzdLNSdikuvXXG6Hg4zAz3zCLVWtrcaUmVI4VDAcZCOLC6YpLBefTR38GIkRkjbVjUvBH&#10;AVbLbmeBuXY3/qTrMZYiQTjkqMDE6HMpQ2HIYhg4T5y8b9dYjEk2pdQN3hLc1nKUZRNpseK0YNDT&#10;1lDxc/y1CvzoazPV9/bivDnt6q0eH/x+rNRbr12/g4jUxlf4v73TCubTITzPpCM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AHXnEAAAA3AAAAA8AAAAAAAAAAAAAAAAA&#10;nwIAAGRycy9kb3ducmV2LnhtbFBLBQYAAAAABAAEAPcAAACQAwAAAAA=&#10;">
                  <v:imagedata r:id="rId115" o:title=""/>
                  <v:path arrowok="t"/>
                </v:shape>
                <v:shape id="Text Box 973" o:spid="_x0000_s1232" type="#_x0000_t202" style="position:absolute;left:8189;top:42300;width:13131;height:4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t5EsYA&#10;AADcAAAADwAAAGRycy9kb3ducmV2LnhtbESPX0vDQBDE3wt+h2OFvtlLFdTGXouoBR+09i/o25pb&#10;k2BuL9xt0/jtPUHo4zAzv2Gm8941qqMQa88GxqMMFHHhbc2lgd12cXELKgqyxcYzGfihCPPZ2WCK&#10;ufVHXlO3kVIlCMccDVQiba51LCpyGEe+JU7elw8OJclQahvwmOCu0ZdZdq0d1pwWKmzpoaLie3Nw&#10;Bpr3GF4+M/noHstXWb3pw/5pvDRmeN7f34ES6uUU/m8/WwOTmyv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qt5EsYAAADcAAAADwAAAAAAAAAAAAAAAACYAgAAZHJz&#10;L2Rvd25yZXYueG1sUEsFBgAAAAAEAAQA9QAAAIsDAAAAAA==&#10;" filled="f" stroked="f" strokeweight=".5pt">
                  <v:textbox inset="0,0,0,0">
                    <w:txbxContent>
                      <w:p w:rsidR="00D05903" w:rsidRPr="00D3656B" w:rsidRDefault="00D05903" w:rsidP="001B52B1">
                        <w:pPr>
                          <w:rPr>
                            <w:sz w:val="20"/>
                            <w:szCs w:val="20"/>
                          </w:rPr>
                        </w:pPr>
                        <w:r>
                          <w:rPr>
                            <w:sz w:val="20"/>
                            <w:szCs w:val="20"/>
                          </w:rPr>
                          <w:t xml:space="preserve">Marine </w:t>
                        </w:r>
                        <w:r>
                          <w:rPr>
                            <w:sz w:val="20"/>
                            <w:szCs w:val="20"/>
                          </w:rPr>
                          <w:t>connector for channel 0 (3.5V)</w:t>
                        </w:r>
                      </w:p>
                    </w:txbxContent>
                  </v:textbox>
                </v:shape>
                <v:shape id="Straight Arrow Connector 974" o:spid="_x0000_s1233" type="#_x0000_t32" style="position:absolute;left:21309;top:3339;width:4543;height:214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btocUAAADcAAAADwAAAGRycy9kb3ducmV2LnhtbESPQWsCMRSE74L/ITzBm2YVWevWKK1Q&#10;WvBUW1p6e908N2uTl2UTdf33piB4HGbmG2a57pwVJ2pD7VnBZJyBIC69rrlS8PnxMnoAESKyRuuZ&#10;FFwowHrV7y2x0P7M73TaxUokCIcCFZgYm0LKUBpyGMa+IU7e3rcOY5JtJXWL5wR3Vk6zLJcOa04L&#10;BhvaGCr/dken4PXLlod9vv3O8efXHJ8v041dOKWGg+7pEUSkLt7Dt/abVrCYz+D/TDoCc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btocUAAADcAAAADwAAAAAAAAAA&#10;AAAAAAChAgAAZHJzL2Rvd25yZXYueG1sUEsFBgAAAAAEAAQA+QAAAJMDAAAAAA==&#10;" strokecolor="windowText" strokeweight="2pt">
                  <v:stroke endarrow="block"/>
                </v:shape>
                <v:shape id="Text Box 975" o:spid="_x0000_s1234" type="#_x0000_t202" style="position:absolute;left:22581;top:42300;width:13132;height:4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5E/cYA&#10;AADcAAAADwAAAGRycy9kb3ducmV2LnhtbESPS0sDQRCE7wH/w9BCbmY2go+smQRRAx405gl6a3fa&#10;3cWdnmWms1n/vSMIORZV9RU1nfeuUR2FWHs2MB5loIgLb2suDey2i4tbUFGQLTaeycAPRZjPzgZT&#10;zK0/8pq6jZQqQTjmaKASaXOtY1GRwzjyLXHyvnxwKEmGUtuAxwR3jb7MsmvtsOa0UGFLDxUV35uD&#10;M9C8x/DymclH91i+yupNH/ZP46Uxw/P+/g6UUC+n8H/72RqY3FzB35l0BP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5E/cYAAADcAAAADwAAAAAAAAAAAAAAAACYAgAAZHJz&#10;L2Rvd25yZXYueG1sUEsFBgAAAAAEAAQA9QAAAIsDAAAAAA==&#10;" filled="f" stroked="f" strokeweight=".5pt">
                  <v:textbox inset="0,0,0,0">
                    <w:txbxContent>
                      <w:p w:rsidR="00D05903" w:rsidRPr="00D3656B" w:rsidRDefault="00D05903" w:rsidP="001B52B1">
                        <w:pPr>
                          <w:rPr>
                            <w:sz w:val="20"/>
                            <w:szCs w:val="20"/>
                          </w:rPr>
                        </w:pPr>
                        <w:r>
                          <w:rPr>
                            <w:sz w:val="20"/>
                            <w:szCs w:val="20"/>
                          </w:rPr>
                          <w:t xml:space="preserve">Marine </w:t>
                        </w:r>
                        <w:r>
                          <w:rPr>
                            <w:sz w:val="20"/>
                            <w:szCs w:val="20"/>
                          </w:rPr>
                          <w:t>connector for channel 1 (24V)</w:t>
                        </w:r>
                      </w:p>
                    </w:txbxContent>
                  </v:textbox>
                </v:shape>
                <v:shape id="Straight Arrow Connector 976" o:spid="_x0000_s1235" type="#_x0000_t32" style="position:absolute;left:14153;top:3339;width:1820;height:214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F7msQAAADcAAAADwAAAGRycy9kb3ducmV2LnhtbESPzW7CMBCE70h9B2uRuIFDD/ykGIRo&#10;Qag3oO15FS9J2ngd2Qukb19XQuI4mplvNItV5xp1pRBrzwbGowwUceFtzaWBj9N2OAMVBdli45kM&#10;/FKE1fKpt8Dc+hsf6HqUUiUIxxwNVCJtrnUsKnIYR74lTt7ZB4eSZCi1DXhLcNfo5yybaIc1p4UK&#10;W9pUVPwcL87Avv1uNtO38PU5poO8C5/q3fnVmEG/W7+AEurkEb6399bAfDqB/zPpCO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IXuaxAAAANwAAAAPAAAAAAAAAAAA&#10;AAAAAKECAABkcnMvZG93bnJldi54bWxQSwUGAAAAAAQABAD5AAAAkgMAAAAA&#10;" strokecolor="windowText" strokeweight="2pt">
                  <v:stroke endarrow="block"/>
                </v:shape>
                <v:shape id="Straight Arrow Connector 977" o:spid="_x0000_s1236" type="#_x0000_t32" style="position:absolute;left:14153;top:35542;width:2340;height:68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Rz1sUAAADcAAAADwAAAGRycy9kb3ducmV2LnhtbESPQWsCMRSE70L/Q3iF3mq2HlZdjVIF&#10;qeCpWirenpvnZtvkZdlEXf99IxQ8DjPzDTOdd86KC7Wh9qzgrZ+BIC69rrlS8LVbvY5AhIis0Xom&#10;BTcKMJ899aZYaH/lT7psYyUShEOBCkyMTSFlKA05DH3fECfv5FuHMcm2krrFa4I7KwdZlkuHNacF&#10;gw0tDZW/27NT8PFty59TvtnneDia8+I2WNqxU+rluXufgIjUxUf4v73WCsbDIdzPpCMgZ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bRz1sUAAADcAAAADwAAAAAAAAAA&#10;AAAAAAChAgAAZHJzL2Rvd25yZXYueG1sUEsFBgAAAAAEAAQA+QAAAJMDAAAAAA==&#10;" strokecolor="windowText" strokeweight="2pt">
                  <v:stroke endarrow="block"/>
                </v:shape>
                <v:shape id="Straight Arrow Connector 978" o:spid="_x0000_s1237" type="#_x0000_t32" style="position:absolute;left:23138;top:34190;width:3751;height:81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ScacIAAADcAAAADwAAAGRycy9kb3ducmV2LnhtbERPz2vCMBS+C/4P4QneNO0Obq1GEUFQ&#10;mGzrFDw+mmdTbF5Kk9n63y+HwY4f3+/VZrCNeFDna8cK0nkCgrh0uuZKwfl7P3sD4QOyxsYxKXiS&#10;h816PFphrl3PX/QoQiViCPscFZgQ2lxKXxqy6OeuJY7czXUWQ4RdJXWHfQy3jXxJkoW0WHNsMNjS&#10;zlB5L36sgo9D+v4MmVkcL5+yOF/TU1/Kk1LTybBdggg0hH/xn/ugFWSvcW08E4+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RScacIAAADcAAAADwAAAAAAAAAAAAAA&#10;AAChAgAAZHJzL2Rvd25yZXYueG1sUEsFBgAAAAAEAAQA+QAAAJADAAAAAA==&#10;" strokecolor="windowText" strokeweight="2pt">
                  <v:stroke endarrow="block"/>
                </v:shape>
                <v:shape id="Straight Arrow Connector 979" o:spid="_x0000_s1238" type="#_x0000_t32" style="position:absolute;left:25921;top:24808;width:20149;height:1642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g58sUAAADcAAAADwAAAGRycy9kb3ducmV2LnhtbESPQWvCQBSE74X+h+UVequb9KAmdZUi&#10;CBYUNVro8ZF9zYZm34bs1sR/7wqCx2FmvmFmi8E24kydrx0rSEcJCOLS6ZorBafj6m0KwgdkjY1j&#10;UnAhD4v589MMc+16PtC5CJWIEPY5KjAhtLmUvjRk0Y9cSxy9X9dZDFF2ldQd9hFuG/meJGNpsea4&#10;YLClpaHyr/i3CnbrdHMJmRl/fe9lcfpJt30pt0q9vgyfHyACDeERvrfXWkE2yeB2Jh4B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g58sUAAADcAAAADwAAAAAAAAAA&#10;AAAAAAChAgAAZHJzL2Rvd25yZXYueG1sUEsFBgAAAAAEAAQA+QAAAJMDAAAAAA==&#10;" strokecolor="windowText" strokeweight="2pt">
                  <v:stroke endarrow="block"/>
                </v:shape>
                <v:shape id="Text Box 980" o:spid="_x0000_s1239" type="#_x0000_t202" style="position:absolute;left:39120;top:42141;width:15338;height:4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yXQsMA&#10;AADcAAAADwAAAGRycy9kb3ducmV2LnhtbERPTUvDQBC9F/wPywje2k08SI3dBrEKHrS2VUFvY3ZM&#10;QrOzYXeapv/ePQg9Pt73ohxdpwYKsfVsIJ9loIgrb1uuDXy8P03noKIgW+w8k4ETRSiXF5MFFtYf&#10;eUvDTmqVQjgWaKAR6QutY9WQwzjzPXHifn1wKAmGWtuAxxTuOn2dZTfaYcupocGeHhqq9ruDM9B9&#10;xfDyk8n3sKpfZfOmD5+P+dqYq8vx/g6U0Chn8b/72Rq4naf56Uw6An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yXQsMAAADcAAAADwAAAAAAAAAAAAAAAACYAgAAZHJzL2Rv&#10;d25yZXYueG1sUEsFBgAAAAAEAAQA9QAAAIgDAAAAAA==&#10;" filled="f" stroked="f" strokeweight=".5pt">
                  <v:textbox inset="0,0,0,0">
                    <w:txbxContent>
                      <w:p w:rsidR="00D05903" w:rsidRPr="00D3656B" w:rsidRDefault="00D05903" w:rsidP="001B52B1">
                        <w:pPr>
                          <w:rPr>
                            <w:sz w:val="20"/>
                            <w:szCs w:val="20"/>
                          </w:rPr>
                        </w:pPr>
                        <w:r>
                          <w:rPr>
                            <w:sz w:val="20"/>
                            <w:szCs w:val="20"/>
                          </w:rPr>
                          <w:t xml:space="preserve">sense </w:t>
                        </w:r>
                        <w:r>
                          <w:rPr>
                            <w:sz w:val="20"/>
                            <w:szCs w:val="20"/>
                          </w:rPr>
                          <w:t>cable connector for channels 1 and 2</w:t>
                        </w:r>
                      </w:p>
                    </w:txbxContent>
                  </v:textbox>
                </v:shape>
                <v:shape id="Text Box 981" o:spid="_x0000_s1240" type="#_x0000_t202" style="position:absolute;left:58521;top:28545;width:13131;height:4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y2ccA&#10;AADcAAAADwAAAGRycy9kb3ducmV2LnhtbESPzUvDQBTE7wX/h+UJvbWbeJAauy3iB3joh1YL9fbM&#10;PpNg9m3YfU3jf+8WBI/DzPyGmS8H16qeQmw8G8inGSji0tuGKwPvb0+TGagoyBZbz2TghyIsFxej&#10;ORbWn/iV+p1UKkE4FmigFukKrWNZk8M49R1x8r58cChJhkrbgKcEd62+yrJr7bDhtFBjR/c1ld+7&#10;ozPQHmJYfWby0T9Ua3nZ6uP+Md8YM74c7m5BCQ3yH/5rP1sDN7MczmfSEd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gMtnHAAAA3AAAAA8AAAAAAAAAAAAAAAAAmAIAAGRy&#10;cy9kb3ducmV2LnhtbFBLBQYAAAAABAAEAPUAAACMAwAAAAA=&#10;" filled="f" stroked="f" strokeweight=".5pt">
                  <v:textbox inset="0,0,0,0">
                    <w:txbxContent>
                      <w:p w:rsidR="00D05903" w:rsidRPr="00D3656B" w:rsidRDefault="00D05903" w:rsidP="001B52B1">
                        <w:pPr>
                          <w:rPr>
                            <w:sz w:val="20"/>
                            <w:szCs w:val="20"/>
                          </w:rPr>
                        </w:pPr>
                        <w:r>
                          <w:rPr>
                            <w:sz w:val="20"/>
                            <w:szCs w:val="20"/>
                          </w:rPr>
                          <w:t xml:space="preserve">breaker </w:t>
                        </w:r>
                        <w:r>
                          <w:rPr>
                            <w:sz w:val="20"/>
                            <w:szCs w:val="20"/>
                          </w:rPr>
                          <w:t>box panel</w:t>
                        </w:r>
                      </w:p>
                    </w:txbxContent>
                  </v:textbox>
                </v:shape>
                <v:shape id="Text Box 982" o:spid="_x0000_s1241" type="#_x0000_t202" style="position:absolute;left:58521;top:6997;width:11176;height:4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srscA&#10;AADcAAAADwAAAGRycy9kb3ducmV2LnhtbESPT0vDQBTE7wW/w/KE3tpNe5Aauy3iH/DQ1hpb0Nsz&#10;+0yC2bdh9zWN394VBI/DzPyGWa4H16qeQmw8G5hNM1DEpbcNVwYOr4+TBagoyBZbz2TgmyKsVxej&#10;JebWn/mF+kIqlSAcczRQi3S51rGsyWGc+o44eZ8+OJQkQ6VtwHOCu1bPs+xKO2w4LdTY0V1N5Vdx&#10;cgbatxg2H5m89/fVVvbP+nR8mO2MGV8OtzeghAb5D/+1n6yB68Ucfs+kI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yrK7HAAAA3AAAAA8AAAAAAAAAAAAAAAAAmAIAAGRy&#10;cy9kb3ducmV2LnhtbFBLBQYAAAAABAAEAPUAAACMAwAAAAA=&#10;" filled="f" stroked="f" strokeweight=".5pt">
                  <v:textbox inset="0,0,0,0">
                    <w:txbxContent>
                      <w:p w:rsidR="00D05903" w:rsidRPr="00D3656B" w:rsidRDefault="00D05903" w:rsidP="001B52B1">
                        <w:pPr>
                          <w:rPr>
                            <w:sz w:val="20"/>
                            <w:szCs w:val="20"/>
                          </w:rPr>
                        </w:pPr>
                        <w:r>
                          <w:rPr>
                            <w:sz w:val="20"/>
                            <w:szCs w:val="20"/>
                          </w:rPr>
                          <w:t>cover of the breaker box</w:t>
                        </w:r>
                      </w:p>
                    </w:txbxContent>
                  </v:textbox>
                </v:shape>
                <v:shape id="Straight Arrow Connector 983" o:spid="_x0000_s1242" type="#_x0000_t32" style="position:absolute;left:40710;top:22184;width:17813;height:79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V+P8UAAADcAAAADwAAAGRycy9kb3ducmV2LnhtbESPQWvCQBSE7wX/w/IEb3WTCqLRVUQo&#10;KFTaRgWPj+wzG8y+DdnVxH/fLRR6HGbmG2a57m0tHtT6yrGCdJyAIC6crrhUcDq+v85A+ICssXZM&#10;Cp7kYb0avCwx067jb3rkoRQRwj5DBSaEJpPSF4Ys+rFriKN3da3FEGVbSt1iF+G2lm9JMpUWK44L&#10;BhvaGipu+d0q+NylH88wN9P9+Uvmp0t66Ap5UGo07DcLEIH68B/+a++0gvlsAr9n4hG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V+P8UAAADcAAAADwAAAAAAAAAA&#10;AAAAAAChAgAAZHJzL2Rvd25yZXYueG1sUEsFBgAAAAAEAAQA+QAAAJMDAAAAAA==&#10;" strokecolor="windowText" strokeweight="2pt">
                  <v:stroke endarrow="block"/>
                </v:shape>
                <v:shape id="Straight Arrow Connector 984" o:spid="_x0000_s1243" type="#_x0000_t32" style="position:absolute;left:39677;top:9303;width:1885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OdhsUAAADcAAAADwAAAGRycy9kb3ducmV2LnhtbESPQWsCMRSE70L/Q3iF3jRbkcXdGqUK&#10;YqEntbT09rp5brZNXpZN1PXfN4LgcZiZb5jZondWnKgLjWcFz6MMBHHldcO1go/9ejgFESKyRuuZ&#10;FFwowGL+MJhhqf2Zt3TaxVokCIcSFZgY21LKUBlyGEa+JU7ewXcOY5JdLXWH5wR3Vo6zLJcOG04L&#10;BltaGar+dkenYPNpq99D/v6V4/ePOS4v45UtnFJPj/3rC4hIfbyHb+03raCYTuB6Jh0BO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LOdhsUAAADcAAAADwAAAAAAAAAA&#10;AAAAAAChAgAAZHJzL2Rvd25yZXYueG1sUEsFBgAAAAAEAAQA+QAAAJMDAAAAAA==&#10;" strokecolor="windowText" strokeweight="2pt">
                  <v:stroke endarrow="block"/>
                </v:shape>
                <v:shape id="Text Box 985" o:spid="_x0000_s1244" type="#_x0000_t202" style="position:absolute;left:7792;width:10738;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02scA&#10;AADcAAAADwAAAGRycy9kb3ducmV2LnhtbESPQUvDQBSE70L/w/IK3uymQqWN3ZZSLXhQW9sKentm&#10;n0kw+zbsvqbx37uC4HGYmW+Y+bJ3jeooxNqzgfEoA0VceFtzaeB42FxNQUVBtth4JgPfFGG5GFzM&#10;Mbf+zC/U7aVUCcIxRwOVSJtrHYuKHMaRb4mT9+mDQ0kylNoGPCe4a/R1lt1ohzWnhQpbWldUfO1P&#10;zkDzFsPjRybv3V35JLutPr3ej5+NuRz2q1tQQr38h//aD9bAbDqB3zPpCO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bNNrHAAAA3AAAAA8AAAAAAAAAAAAAAAAAmAIAAGRy&#10;cy9kb3ducmV2LnhtbFBLBQYAAAAABAAEAPUAAACMAwAAAAA=&#10;" filled="f" stroked="f" strokeweight=".5pt">
                  <v:textbox inset="0,0,0,0">
                    <w:txbxContent>
                      <w:p w:rsidR="00D05903" w:rsidRPr="00D3656B" w:rsidRDefault="00D05903" w:rsidP="001B52B1">
                        <w:pPr>
                          <w:rPr>
                            <w:sz w:val="20"/>
                            <w:szCs w:val="20"/>
                          </w:rPr>
                        </w:pPr>
                        <w:r>
                          <w:rPr>
                            <w:sz w:val="20"/>
                            <w:szCs w:val="20"/>
                          </w:rPr>
                          <w:t xml:space="preserve">100A </w:t>
                        </w:r>
                        <w:r>
                          <w:rPr>
                            <w:sz w:val="20"/>
                            <w:szCs w:val="20"/>
                          </w:rPr>
                          <w:t>breaker for channel 0 (3.5V)</w:t>
                        </w:r>
                      </w:p>
                    </w:txbxContent>
                  </v:textbox>
                </v:shape>
                <v:shape id="Text Box 986" o:spid="_x0000_s1245" type="#_x0000_t202" style="position:absolute;left:22820;width:10738;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mqrcYA&#10;AADcAAAADwAAAGRycy9kb3ducmV2LnhtbESPQUvDQBSE7wX/w/IEb+2mPZQauy2iFTzYWmMLentm&#10;n0kw+zbsvqbx37uC4HGYmW+Y5XpwreopxMazgekkA0VcettwZeDw+jBegIqCbLH1TAa+KcJ6dTFa&#10;Ym79mV+oL6RSCcIxRwO1SJdrHcuaHMaJ74iT9+mDQ0kyVNoGPCe4a/Usy+baYcNpocaO7moqv4qT&#10;M9C+xfD0kcl7f19tZf+sT8fNdGfM1eVwewNKaJD/8F/70Rq4Xszh90w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mqrcYAAADcAAAADwAAAAAAAAAAAAAAAACYAgAAZHJz&#10;L2Rvd25yZXYueG1sUEsFBgAAAAAEAAQA9QAAAIsDAAAAAA==&#10;" filled="f" stroked="f" strokeweight=".5pt">
                  <v:textbox inset="0,0,0,0">
                    <w:txbxContent>
                      <w:p w:rsidR="00D05903" w:rsidRPr="00D3656B" w:rsidRDefault="00D05903" w:rsidP="001B52B1">
                        <w:pPr>
                          <w:rPr>
                            <w:sz w:val="20"/>
                            <w:szCs w:val="20"/>
                          </w:rPr>
                        </w:pPr>
                        <w:r>
                          <w:rPr>
                            <w:sz w:val="20"/>
                            <w:szCs w:val="20"/>
                          </w:rPr>
                          <w:t xml:space="preserve">60A </w:t>
                        </w:r>
                        <w:r>
                          <w:rPr>
                            <w:sz w:val="20"/>
                            <w:szCs w:val="20"/>
                          </w:rPr>
                          <w:t>breaker for channel 1 (24V)</w:t>
                        </w:r>
                      </w:p>
                    </w:txbxContent>
                  </v:textbox>
                </v:shape>
                <v:shape id="Text Box 989" o:spid="_x0000_s1246" type="#_x0000_t202" style="position:absolute;top:39108;width:57446;height:1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HagsYA&#10;AADcAAAADwAAAGRycy9kb3ducmV2LnhtbESPQWsCMRSE74X+h/AKvRTNtoroahSRFmwv0q0Xb4/N&#10;c7N287IkWV3/vSkUPA4z8w2zWPW2EWfyoXas4HWYgSAuna65UrD/+RhMQYSIrLFxTAquFGC1fHxY&#10;YK7dhb/pXMRKJAiHHBWYGNtcylAashiGriVO3tF5izFJX0nt8ZLgtpFvWTaRFmtOCwZb2hgqf4vO&#10;KtiNDzvz0h3fv9bjkf/cd5vJqSqUen7q13MQkfp4D/+3t1rBbDqDvzPpCM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HagsYAAADcAAAADwAAAAAAAAAAAAAAAACYAgAAZHJz&#10;L2Rvd25yZXYueG1sUEsFBgAAAAAEAAQA9QAAAIsDAAAAAA==&#10;" stroked="f">
                  <v:textbox style="mso-fit-shape-to-text:t" inset="0,0,0,0">
                    <w:txbxContent>
                      <w:p w:rsidR="00D05903" w:rsidRPr="00517375" w:rsidRDefault="00D05903">
                        <w:pPr>
                          <w:pStyle w:val="Caption"/>
                          <w:rPr>
                            <w:bCs w:val="0"/>
                            <w:noProof/>
                            <w:sz w:val="24"/>
                          </w:rPr>
                          <w:pPrChange w:id="5988" w:author="Bridget Mason" w:date="2012-02-22T11:41:00Z">
                            <w:pPr>
                              <w:pStyle w:val="Heading1"/>
                              <w:pBdr>
                                <w:bottom w:val="single" w:sz="4" w:space="1" w:color="auto"/>
                              </w:pBdr>
                              <w:tabs>
                                <w:tab w:val="left" w:pos="1097"/>
                                <w:tab w:val="left" w:pos="2195"/>
                                <w:tab w:val="left" w:pos="2715"/>
                                <w:tab w:val="left" w:pos="5487"/>
                                <w:tab w:val="left" w:pos="8780"/>
                              </w:tabs>
                            </w:pPr>
                          </w:pPrChange>
                        </w:pPr>
                        <w:bookmarkStart w:id="5989" w:name="_Toc318198971"/>
                        <w:ins w:id="5990" w:author="Bridget Mason" w:date="2012-02-22T11:41:00Z">
                          <w:r>
                            <w:t xml:space="preserve">Figure </w:t>
                          </w:r>
                          <w:r>
                            <w:fldChar w:fldCharType="begin"/>
                          </w:r>
                          <w:r>
                            <w:instrText xml:space="preserve"> SEQ Figure \* ARABIC </w:instrText>
                          </w:r>
                        </w:ins>
                        <w:r>
                          <w:fldChar w:fldCharType="separate"/>
                        </w:r>
                        <w:ins w:id="5991" w:author="Bridget Mason" w:date="2012-02-22T11:41:00Z">
                          <w:r>
                            <w:rPr>
                              <w:noProof/>
                            </w:rPr>
                            <w:t>34</w:t>
                          </w:r>
                          <w:r>
                            <w:fldChar w:fldCharType="end"/>
                          </w:r>
                          <w:r>
                            <w:t xml:space="preserve"> </w:t>
                          </w:r>
                          <w:r>
                            <w:t>Back of the breaker box</w:t>
                          </w:r>
                        </w:ins>
                        <w:bookmarkEnd w:id="5989"/>
                      </w:p>
                    </w:txbxContent>
                  </v:textbox>
                </v:shape>
              </v:group>
            </w:pict>
          </mc:Fallback>
        </mc:AlternateContent>
      </w:r>
      <w:del w:id="5992" w:author="Bridget Mason" w:date="2012-02-22T11:39:00Z">
        <w:r w:rsidR="001B52B1" w:rsidDel="001B52B1">
          <w:rPr>
            <w:noProof/>
            <w:lang w:val="en-US" w:eastAsia="en-US"/>
            <w:rPrChange w:id="5993">
              <w:rPr>
                <w:b w:val="0"/>
                <w:bCs w:val="0"/>
                <w:noProof/>
                <w:lang w:eastAsia="en-US"/>
              </w:rPr>
            </w:rPrChange>
          </w:rPr>
          <mc:AlternateContent>
            <mc:Choice Requires="wps">
              <w:drawing>
                <wp:anchor distT="0" distB="0" distL="114300" distR="114300" simplePos="0" relativeHeight="251803648" behindDoc="0" locked="0" layoutInCell="1" allowOverlap="1" wp14:anchorId="13499615" wp14:editId="090F5935">
                  <wp:simplePos x="0" y="0"/>
                  <wp:positionH relativeFrom="column">
                    <wp:posOffset>1328233</wp:posOffset>
                  </wp:positionH>
                  <wp:positionV relativeFrom="paragraph">
                    <wp:posOffset>4590749</wp:posOffset>
                  </wp:positionV>
                  <wp:extent cx="1220995" cy="195577"/>
                  <wp:effectExtent l="0" t="0" r="0" b="14605"/>
                  <wp:wrapNone/>
                  <wp:docPr id="949" name="Text Box 949"/>
                  <wp:cNvGraphicFramePr/>
                  <a:graphic xmlns:a="http://schemas.openxmlformats.org/drawingml/2006/main">
                    <a:graphicData uri="http://schemas.microsoft.com/office/word/2010/wordprocessingShape">
                      <wps:wsp>
                        <wps:cNvSpPr txBox="1"/>
                        <wps:spPr>
                          <a:xfrm>
                            <a:off x="0" y="0"/>
                            <a:ext cx="1220995" cy="195577"/>
                          </a:xfrm>
                          <a:prstGeom prst="rect">
                            <a:avLst/>
                          </a:prstGeom>
                          <a:noFill/>
                          <a:ln w="6350">
                            <a:noFill/>
                          </a:ln>
                          <a:effectLst/>
                        </wps:spPr>
                        <wps:txbx>
                          <w:txbxContent>
                            <w:p w:rsidR="00D05903" w:rsidRPr="0048536D" w:rsidRDefault="00D05903" w:rsidP="001B52B1">
                              <w:pPr>
                                <w:rPr>
                                  <w:i/>
                                  <w:sz w:val="16"/>
                                  <w:szCs w:val="16"/>
                                </w:rPr>
                              </w:pPr>
                              <w:r>
                                <w:rPr>
                                  <w:i/>
                                  <w:sz w:val="16"/>
                                  <w:szCs w:val="16"/>
                                </w:rPr>
                                <w:t xml:space="preserve">inside </w:t>
                              </w:r>
                              <w:r>
                                <w:rPr>
                                  <w:i/>
                                  <w:sz w:val="16"/>
                                  <w:szCs w:val="16"/>
                                </w:rPr>
                                <w:t>of the breaker box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949" o:spid="_x0000_s1247" type="#_x0000_t202" style="position:absolute;margin-left:104.6pt;margin-top:361.5pt;width:96.15pt;height:15.4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" filled="f" stroked="f" strokeweight=".5pt">
                  <v:textbox inset="0,0,0,0">
                    <w:txbxContent>
                      <w:p w:rsidR="00D05903" w:rsidRPr="0048536D" w:rsidRDefault="00D05903" w:rsidP="001B52B1">
                        <w:pPr>
                          <w:rPr>
                            <w:i/>
                            <w:sz w:val="16"/>
                            <w:szCs w:val="16"/>
                          </w:rPr>
                        </w:pPr>
                        <w:r>
                          <w:rPr>
                            <w:i/>
                            <w:sz w:val="16"/>
                            <w:szCs w:val="16"/>
                          </w:rPr>
                          <w:t xml:space="preserve">inside </w:t>
                        </w:r>
                        <w:r>
                          <w:rPr>
                            <w:i/>
                            <w:sz w:val="16"/>
                            <w:szCs w:val="16"/>
                          </w:rPr>
                          <w:t>of the breaker box</w:t>
                        </w:r>
                      </w:p>
                    </w:txbxContent>
                  </v:textbox>
                </v:shape>
              </w:pict>
            </mc:Fallback>
          </mc:AlternateContent>
        </w:r>
      </w:del>
      <w:del w:id="5994" w:author="Bridget Mason" w:date="2012-02-22T11:41:00Z">
        <w:r w:rsidR="001B52B1" w:rsidDel="001B52B1">
          <w:rPr>
            <w:noProof/>
            <w:lang w:val="en-US" w:eastAsia="en-US"/>
            <w:rPrChange w:id="5995">
              <w:rPr>
                <w:b w:val="0"/>
                <w:bCs w:val="0"/>
                <w:noProof/>
                <w:lang w:eastAsia="en-US"/>
              </w:rPr>
            </w:rPrChange>
          </w:rPr>
          <mc:AlternateContent>
            <mc:Choice Requires="wps">
              <w:drawing>
                <wp:anchor distT="0" distB="0" distL="114300" distR="114300" simplePos="0" relativeHeight="251827200" behindDoc="0" locked="0" layoutInCell="1" allowOverlap="1" wp14:anchorId="2CDDF4DC" wp14:editId="5A077503">
                  <wp:simplePos x="0" y="0"/>
                  <wp:positionH relativeFrom="column">
                    <wp:posOffset>333955</wp:posOffset>
                  </wp:positionH>
                  <wp:positionV relativeFrom="paragraph">
                    <wp:posOffset>4333001</wp:posOffset>
                  </wp:positionV>
                  <wp:extent cx="1492469" cy="265715"/>
                  <wp:effectExtent l="0" t="0" r="12700" b="1270"/>
                  <wp:wrapNone/>
                  <wp:docPr id="972" name="Text Box 972"/>
                  <wp:cNvGraphicFramePr/>
                  <a:graphic xmlns:a="http://schemas.openxmlformats.org/drawingml/2006/main">
                    <a:graphicData uri="http://schemas.microsoft.com/office/word/2010/wordprocessingShape">
                      <wps:wsp>
                        <wps:cNvSpPr txBox="1"/>
                        <wps:spPr>
                          <a:xfrm>
                            <a:off x="0" y="0"/>
                            <a:ext cx="1492469" cy="265715"/>
                          </a:xfrm>
                          <a:prstGeom prst="rect">
                            <a:avLst/>
                          </a:prstGeom>
                          <a:noFill/>
                          <a:ln w="6350">
                            <a:noFill/>
                          </a:ln>
                          <a:effectLst/>
                        </wps:spPr>
                        <wps:txbx>
                          <w:txbxContent>
                            <w:p w:rsidR="00D05903" w:rsidRPr="0048536D" w:rsidRDefault="00D05903" w:rsidP="001B52B1">
                              <w:pPr>
                                <w:rPr>
                                  <w:i/>
                                  <w:sz w:val="16"/>
                                  <w:szCs w:val="16"/>
                                </w:rPr>
                              </w:pPr>
                              <w:r>
                                <w:rPr>
                                  <w:i/>
                                  <w:sz w:val="16"/>
                                  <w:szCs w:val="16"/>
                                </w:rPr>
                                <w:t xml:space="preserve">back </w:t>
                              </w:r>
                              <w:r>
                                <w:rPr>
                                  <w:i/>
                                  <w:sz w:val="16"/>
                                  <w:szCs w:val="16"/>
                                </w:rPr>
                                <w:t>of the breaker box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972" o:spid="_x0000_s1248" type="#_x0000_t202" style="position:absolute;margin-left:26.3pt;margin-top:341.2pt;width:117.5pt;height:20.9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" filled="f" stroked="f" strokeweight=".5pt">
                  <v:textbox inset="0,0,0,0">
                    <w:txbxContent>
                      <w:p w:rsidR="00D05903" w:rsidRPr="0048536D" w:rsidRDefault="00D05903" w:rsidP="001B52B1">
                        <w:pPr>
                          <w:rPr>
                            <w:i/>
                            <w:sz w:val="16"/>
                            <w:szCs w:val="16"/>
                          </w:rPr>
                        </w:pPr>
                        <w:r>
                          <w:rPr>
                            <w:i/>
                            <w:sz w:val="16"/>
                            <w:szCs w:val="16"/>
                          </w:rPr>
                          <w:t xml:space="preserve">back </w:t>
                        </w:r>
                        <w:r>
                          <w:rPr>
                            <w:i/>
                            <w:sz w:val="16"/>
                            <w:szCs w:val="16"/>
                          </w:rPr>
                          <w:t>of the breaker box</w:t>
                        </w:r>
                      </w:p>
                    </w:txbxContent>
                  </v:textbox>
                </v:shape>
              </w:pict>
            </mc:Fallback>
          </mc:AlternateContent>
        </w:r>
      </w:del>
      <w:del w:id="5996" w:author="Bridget Mason" w:date="2012-02-22T11:14:00Z">
        <w:r w:rsidR="007E0A48" w:rsidDel="007E0A48">
          <w:rPr>
            <w:rFonts w:eastAsiaTheme="minorHAnsi"/>
            <w:noProof/>
            <w:lang w:val="en-US" w:eastAsia="en-US"/>
            <w:rPrChange w:id="5997">
              <w:rPr>
                <w:b w:val="0"/>
                <w:bCs w:val="0"/>
                <w:noProof/>
                <w:lang w:eastAsia="en-US"/>
              </w:rPr>
            </w:rPrChange>
          </w:rPr>
          <mc:AlternateContent>
            <mc:Choice Requires="wps">
              <w:drawing>
                <wp:anchor distT="0" distB="0" distL="114300" distR="114300" simplePos="0" relativeHeight="251798528" behindDoc="0" locked="0" layoutInCell="1" allowOverlap="1" wp14:anchorId="6B20CCCD" wp14:editId="645DD712">
                  <wp:simplePos x="0" y="0"/>
                  <wp:positionH relativeFrom="column">
                    <wp:posOffset>4738977</wp:posOffset>
                  </wp:positionH>
                  <wp:positionV relativeFrom="paragraph">
                    <wp:posOffset>4927047</wp:posOffset>
                  </wp:positionV>
                  <wp:extent cx="3419061" cy="289920"/>
                  <wp:effectExtent l="0" t="0" r="10160" b="15240"/>
                  <wp:wrapNone/>
                  <wp:docPr id="941" name="Text Box 941"/>
                  <wp:cNvGraphicFramePr/>
                  <a:graphic xmlns:a="http://schemas.openxmlformats.org/drawingml/2006/main">
                    <a:graphicData uri="http://schemas.microsoft.com/office/word/2010/wordprocessingShape">
                      <wps:wsp>
                        <wps:cNvSpPr txBox="1"/>
                        <wps:spPr>
                          <a:xfrm>
                            <a:off x="0" y="0"/>
                            <a:ext cx="3419061" cy="289920"/>
                          </a:xfrm>
                          <a:prstGeom prst="rect">
                            <a:avLst/>
                          </a:prstGeom>
                          <a:noFill/>
                          <a:ln w="6350">
                            <a:noFill/>
                          </a:ln>
                          <a:effectLst/>
                        </wps:spPr>
                        <wps:txbx>
                          <w:txbxContent>
                            <w:p w:rsidR="00D05903" w:rsidRPr="0048536D" w:rsidRDefault="00D05903" w:rsidP="007E0A48">
                              <w:pPr>
                                <w:rPr>
                                  <w:i/>
                                  <w:sz w:val="16"/>
                                  <w:szCs w:val="16"/>
                                </w:rPr>
                              </w:pPr>
                              <w:r>
                                <w:rPr>
                                  <w:i/>
                                  <w:sz w:val="16"/>
                                  <w:szCs w:val="16"/>
                                </w:rPr>
                                <w:t xml:space="preserve">LV </w:t>
                              </w:r>
                              <w:r>
                                <w:rPr>
                                  <w:i/>
                                  <w:sz w:val="16"/>
                                  <w:szCs w:val="16"/>
                                </w:rPr>
                                <w:t>power supply pushed into the chassis in the relay rack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941" o:spid="_x0000_s1249" type="#_x0000_t202" style="position:absolute;margin-left:373.15pt;margin-top:387.95pt;width:269.2pt;height:22.8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" filled="f" stroked="f" strokeweight=".5pt">
                  <v:textbox inset="0,0,0,0">
                    <w:txbxContent>
                      <w:p w:rsidR="00D05903" w:rsidRPr="0048536D" w:rsidRDefault="00D05903" w:rsidP="007E0A48">
                        <w:pPr>
                          <w:rPr>
                            <w:i/>
                            <w:sz w:val="16"/>
                            <w:szCs w:val="16"/>
                          </w:rPr>
                        </w:pPr>
                        <w:r>
                          <w:rPr>
                            <w:i/>
                            <w:sz w:val="16"/>
                            <w:szCs w:val="16"/>
                          </w:rPr>
                          <w:t xml:space="preserve">LV </w:t>
                        </w:r>
                        <w:r>
                          <w:rPr>
                            <w:i/>
                            <w:sz w:val="16"/>
                            <w:szCs w:val="16"/>
                          </w:rPr>
                          <w:t>power supply pushed into the chassis in the relay rack</w:t>
                        </w:r>
                      </w:p>
                    </w:txbxContent>
                  </v:textbox>
                </v:shape>
              </w:pict>
            </mc:Fallback>
          </mc:AlternateContent>
        </w:r>
      </w:del>
      <w:del w:id="5998" w:author="Bridget Mason" w:date="2012-02-22T11:12:00Z">
        <w:r w:rsidR="00EB55B2" w:rsidDel="00EB55B2">
          <w:rPr>
            <w:noProof/>
            <w:lang w:val="en-US" w:eastAsia="en-US"/>
            <w:rPrChange w:id="5999">
              <w:rPr>
                <w:b w:val="0"/>
                <w:bCs w:val="0"/>
                <w:noProof/>
                <w:lang w:eastAsia="en-US"/>
              </w:rPr>
            </w:rPrChange>
          </w:rPr>
          <mc:AlternateContent>
            <mc:Choice Requires="wps">
              <w:drawing>
                <wp:anchor distT="0" distB="0" distL="114300" distR="114300" simplePos="0" relativeHeight="251793408" behindDoc="0" locked="0" layoutInCell="1" allowOverlap="1" wp14:anchorId="7F10BE74" wp14:editId="40675E14">
                  <wp:simplePos x="0" y="0"/>
                  <wp:positionH relativeFrom="column">
                    <wp:posOffset>494362</wp:posOffset>
                  </wp:positionH>
                  <wp:positionV relativeFrom="paragraph">
                    <wp:posOffset>4847165</wp:posOffset>
                  </wp:positionV>
                  <wp:extent cx="2297722" cy="313894"/>
                  <wp:effectExtent l="0" t="0" r="7620" b="10160"/>
                  <wp:wrapNone/>
                  <wp:docPr id="937" name="Text Box 937"/>
                  <wp:cNvGraphicFramePr/>
                  <a:graphic xmlns:a="http://schemas.openxmlformats.org/drawingml/2006/main">
                    <a:graphicData uri="http://schemas.microsoft.com/office/word/2010/wordprocessingShape">
                      <wps:wsp>
                        <wps:cNvSpPr txBox="1"/>
                        <wps:spPr>
                          <a:xfrm>
                            <a:off x="0" y="0"/>
                            <a:ext cx="2297722" cy="313894"/>
                          </a:xfrm>
                          <a:prstGeom prst="rect">
                            <a:avLst/>
                          </a:prstGeom>
                          <a:noFill/>
                          <a:ln w="6350">
                            <a:noFill/>
                          </a:ln>
                          <a:effectLst/>
                        </wps:spPr>
                        <wps:txbx>
                          <w:txbxContent>
                            <w:p w:rsidR="00D05903" w:rsidRPr="0048536D" w:rsidRDefault="00D05903" w:rsidP="00EB55B2">
                              <w:pPr>
                                <w:rPr>
                                  <w:i/>
                                  <w:sz w:val="16"/>
                                  <w:szCs w:val="16"/>
                                </w:rPr>
                              </w:pPr>
                              <w:r>
                                <w:rPr>
                                  <w:i/>
                                  <w:sz w:val="16"/>
                                  <w:szCs w:val="16"/>
                                </w:rPr>
                                <w:t xml:space="preserve">bottom </w:t>
                              </w:r>
                              <w:r>
                                <w:rPr>
                                  <w:i/>
                                  <w:sz w:val="16"/>
                                  <w:szCs w:val="16"/>
                                </w:rPr>
                                <w:t>of chassis mounted in relay rack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937" o:spid="_x0000_s1250" type="#_x0000_t202" style="position:absolute;margin-left:38.95pt;margin-top:381.65pt;width:180.9pt;height:24.7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" filled="f" stroked="f" strokeweight=".5pt">
                  <v:textbox inset="0,0,0,0">
                    <w:txbxContent>
                      <w:p w:rsidR="00D05903" w:rsidRPr="0048536D" w:rsidRDefault="00D05903" w:rsidP="00EB55B2">
                        <w:pPr>
                          <w:rPr>
                            <w:i/>
                            <w:sz w:val="16"/>
                            <w:szCs w:val="16"/>
                          </w:rPr>
                        </w:pPr>
                        <w:r>
                          <w:rPr>
                            <w:i/>
                            <w:sz w:val="16"/>
                            <w:szCs w:val="16"/>
                          </w:rPr>
                          <w:t xml:space="preserve">bottom </w:t>
                        </w:r>
                        <w:r>
                          <w:rPr>
                            <w:i/>
                            <w:sz w:val="16"/>
                            <w:szCs w:val="16"/>
                          </w:rPr>
                          <w:t>of chassis mounted in relay rack</w:t>
                        </w:r>
                      </w:p>
                    </w:txbxContent>
                  </v:textbox>
                </v:shape>
              </w:pict>
            </mc:Fallback>
          </mc:AlternateContent>
        </w:r>
      </w:del>
      <w:del w:id="6000" w:author="Bridget Mason" w:date="2012-02-22T11:10:00Z">
        <w:r w:rsidR="00EB55B2" w:rsidDel="00EB55B2">
          <w:rPr>
            <w:noProof/>
            <w:lang w:val="en-US" w:eastAsia="en-US"/>
            <w:rPrChange w:id="6001">
              <w:rPr>
                <w:b w:val="0"/>
                <w:bCs w:val="0"/>
                <w:noProof/>
                <w:lang w:eastAsia="en-US"/>
              </w:rPr>
            </w:rPrChange>
          </w:rPr>
          <mc:AlternateContent>
            <mc:Choice Requires="wps">
              <w:drawing>
                <wp:anchor distT="0" distB="0" distL="114300" distR="114300" simplePos="0" relativeHeight="251776000" behindDoc="0" locked="0" layoutInCell="1" allowOverlap="1" wp14:anchorId="5890FB82" wp14:editId="4D0D86B0">
                  <wp:simplePos x="0" y="0"/>
                  <wp:positionH relativeFrom="column">
                    <wp:posOffset>4667416</wp:posOffset>
                  </wp:positionH>
                  <wp:positionV relativeFrom="paragraph">
                    <wp:posOffset>1359630</wp:posOffset>
                  </wp:positionV>
                  <wp:extent cx="1138700" cy="362813"/>
                  <wp:effectExtent l="0" t="0" r="4445" b="0"/>
                  <wp:wrapNone/>
                  <wp:docPr id="924" name="Text Box 924"/>
                  <wp:cNvGraphicFramePr/>
                  <a:graphic xmlns:a="http://schemas.openxmlformats.org/drawingml/2006/main">
                    <a:graphicData uri="http://schemas.microsoft.com/office/word/2010/wordprocessingShape">
                      <wps:wsp>
                        <wps:cNvSpPr txBox="1"/>
                        <wps:spPr>
                          <a:xfrm>
                            <a:off x="0" y="0"/>
                            <a:ext cx="1138700" cy="362813"/>
                          </a:xfrm>
                          <a:prstGeom prst="rect">
                            <a:avLst/>
                          </a:prstGeom>
                          <a:noFill/>
                          <a:ln w="6350">
                            <a:noFill/>
                          </a:ln>
                          <a:effectLst/>
                        </wps:spPr>
                        <wps:txbx>
                          <w:txbxContent>
                            <w:p w:rsidR="00D05903" w:rsidRPr="0048536D" w:rsidRDefault="00D05903" w:rsidP="00EB55B2">
                              <w:pPr>
                                <w:rPr>
                                  <w:i/>
                                  <w:sz w:val="16"/>
                                  <w:szCs w:val="16"/>
                                </w:rPr>
                              </w:pPr>
                              <w:r>
                                <w:rPr>
                                  <w:i/>
                                  <w:sz w:val="16"/>
                                  <w:szCs w:val="16"/>
                                </w:rPr>
                                <w:t xml:space="preserve">chassis </w:t>
                              </w:r>
                              <w:r>
                                <w:rPr>
                                  <w:i/>
                                  <w:sz w:val="16"/>
                                  <w:szCs w:val="16"/>
                                </w:rPr>
                                <w:t>mounted in relay rack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924" o:spid="_x0000_s1251" type="#_x0000_t202" style="position:absolute;margin-left:367.5pt;margin-top:107.05pt;width:89.65pt;height:28.5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" filled="f" stroked="f" strokeweight=".5pt">
                  <v:textbox inset="0,0,0,0">
                    <w:txbxContent>
                      <w:p w:rsidR="00D05903" w:rsidRPr="0048536D" w:rsidRDefault="00D05903" w:rsidP="00EB55B2">
                        <w:pPr>
                          <w:rPr>
                            <w:i/>
                            <w:sz w:val="16"/>
                            <w:szCs w:val="16"/>
                          </w:rPr>
                        </w:pPr>
                        <w:r>
                          <w:rPr>
                            <w:i/>
                            <w:sz w:val="16"/>
                            <w:szCs w:val="16"/>
                          </w:rPr>
                          <w:t xml:space="preserve">chassis </w:t>
                        </w:r>
                        <w:r>
                          <w:rPr>
                            <w:i/>
                            <w:sz w:val="16"/>
                            <w:szCs w:val="16"/>
                          </w:rPr>
                          <w:t>mounted in relay rack</w:t>
                        </w:r>
                      </w:p>
                    </w:txbxContent>
                  </v:textbox>
                </v:shape>
              </w:pict>
            </mc:Fallback>
          </mc:AlternateContent>
        </w:r>
      </w:del>
      <w:del w:id="6002" w:author="Bridget Mason" w:date="2012-02-22T11:09:00Z">
        <w:r w:rsidR="00EB55B2" w:rsidDel="00EB55B2">
          <w:rPr>
            <w:noProof/>
            <w:lang w:val="en-US" w:eastAsia="en-US"/>
            <w:rPrChange w:id="6003">
              <w:rPr>
                <w:b w:val="0"/>
                <w:bCs w:val="0"/>
                <w:noProof/>
                <w:lang w:eastAsia="en-US"/>
              </w:rPr>
            </w:rPrChange>
          </w:rPr>
          <mc:AlternateContent>
            <mc:Choice Requires="wps">
              <w:drawing>
                <wp:anchor distT="0" distB="0" distL="114300" distR="114300" simplePos="0" relativeHeight="251767808" behindDoc="0" locked="0" layoutInCell="1" allowOverlap="1" wp14:anchorId="1AF4ED53" wp14:editId="41414565">
                  <wp:simplePos x="0" y="0"/>
                  <wp:positionH relativeFrom="column">
                    <wp:posOffset>55659</wp:posOffset>
                  </wp:positionH>
                  <wp:positionV relativeFrom="paragraph">
                    <wp:posOffset>1993317</wp:posOffset>
                  </wp:positionV>
                  <wp:extent cx="2006030" cy="313279"/>
                  <wp:effectExtent l="0" t="0" r="13335" b="10795"/>
                  <wp:wrapNone/>
                  <wp:docPr id="916" name="Text Box 916"/>
                  <wp:cNvGraphicFramePr/>
                  <a:graphic xmlns:a="http://schemas.openxmlformats.org/drawingml/2006/main">
                    <a:graphicData uri="http://schemas.microsoft.com/office/word/2010/wordprocessingShape">
                      <wps:wsp>
                        <wps:cNvSpPr txBox="1"/>
                        <wps:spPr>
                          <a:xfrm>
                            <a:off x="0" y="0"/>
                            <a:ext cx="2006030" cy="3132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05903" w:rsidRPr="0048536D" w:rsidRDefault="00D05903" w:rsidP="00EB55B2">
                              <w:pPr>
                                <w:rPr>
                                  <w:i/>
                                  <w:sz w:val="16"/>
                                  <w:szCs w:val="16"/>
                                </w:rPr>
                              </w:pPr>
                              <w:r w:rsidRPr="0048536D">
                                <w:rPr>
                                  <w:i/>
                                  <w:sz w:val="16"/>
                                  <w:szCs w:val="16"/>
                                </w:rPr>
                                <w:t xml:space="preserve">power </w:t>
                              </w:r>
                              <w:r w:rsidRPr="0048536D">
                                <w:rPr>
                                  <w:i/>
                                  <w:sz w:val="16"/>
                                  <w:szCs w:val="16"/>
                                </w:rPr>
                                <w:t>supply and chassis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916" o:spid="_x0000_s1252" type="#_x0000_t202" style="position:absolute;margin-left:4.4pt;margin-top:156.95pt;width:157.95pt;height:24.6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" filled="f" stroked="f" strokeweight=".5pt">
                  <v:textbox inset="0,0,0,0">
                    <w:txbxContent>
                      <w:p w:rsidR="00D05903" w:rsidRPr="0048536D" w:rsidRDefault="00D05903" w:rsidP="00EB55B2">
                        <w:pPr>
                          <w:rPr>
                            <w:i/>
                            <w:sz w:val="16"/>
                            <w:szCs w:val="16"/>
                          </w:rPr>
                        </w:pPr>
                        <w:r w:rsidRPr="0048536D">
                          <w:rPr>
                            <w:i/>
                            <w:sz w:val="16"/>
                            <w:szCs w:val="16"/>
                          </w:rPr>
                          <w:t xml:space="preserve">power </w:t>
                        </w:r>
                        <w:r w:rsidRPr="0048536D">
                          <w:rPr>
                            <w:i/>
                            <w:sz w:val="16"/>
                            <w:szCs w:val="16"/>
                          </w:rPr>
                          <w:t>supply and chassis</w:t>
                        </w:r>
                      </w:p>
                    </w:txbxContent>
                  </v:textbox>
                </v:shape>
              </w:pict>
            </mc:Fallback>
          </mc:AlternateContent>
        </w:r>
      </w:del>
      <w:del w:id="6004" w:author="Bridget Mason" w:date="2012-02-24T12:25:00Z">
        <w:r w:rsidR="00D85BFC" w:rsidDel="000D38A6">
          <w:delText>Circuit Diagrams</w:delText>
        </w:r>
      </w:del>
    </w:p>
    <w:p w:rsidR="00B76BC5" w:rsidDel="000D38A6" w:rsidRDefault="00B76BC5" w:rsidP="000E5122">
      <w:pPr>
        <w:rPr>
          <w:del w:id="6005" w:author="Bridget Mason" w:date="2012-02-24T12:25:00Z"/>
        </w:rPr>
      </w:pPr>
      <w:bookmarkStart w:id="6006" w:name="_Toc318110457"/>
      <w:bookmarkStart w:id="6007" w:name="_Toc318193530"/>
      <w:bookmarkEnd w:id="6006"/>
      <w:bookmarkEnd w:id="6007"/>
    </w:p>
    <w:p w:rsidR="00B76BC5" w:rsidRDefault="00B76BC5"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Pr>
        <w:pStyle w:val="Heading1"/>
      </w:pPr>
      <w:bookmarkStart w:id="6008" w:name="_Toc318198862"/>
      <w:r>
        <w:t>Figures and Schematics</w:t>
      </w:r>
      <w:bookmarkEnd w:id="6008"/>
    </w:p>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0E5122" w:rsidRDefault="000E5122" w:rsidP="000E5122"/>
    <w:p w:rsidR="00B76BC5" w:rsidRDefault="00D85BFC" w:rsidP="000E5122">
      <w:pPr>
        <w:pStyle w:val="Heading2"/>
      </w:pPr>
      <w:bookmarkStart w:id="6009" w:name="_Toc318198863"/>
      <w:r>
        <w:t>Power Distribution Box</w:t>
      </w:r>
      <w:bookmarkEnd w:id="6009"/>
    </w:p>
    <w:p w:rsidR="00B76BC5" w:rsidRDefault="00B76BC5">
      <w:pPr>
        <w:rPr>
          <w:sz w:val="20"/>
          <w:lang w:val="en-US"/>
        </w:rPr>
      </w:pPr>
    </w:p>
    <w:p w:rsidR="00B76BC5" w:rsidRDefault="009634A2">
      <w:pPr>
        <w:rPr>
          <w:sz w:val="20"/>
          <w:lang w:val="en-US"/>
        </w:rPr>
      </w:pPr>
      <w:r>
        <w:rPr>
          <w:noProof/>
          <w:sz w:val="20"/>
          <w:lang w:val="en-US" w:eastAsia="en-US"/>
        </w:rPr>
        <w:drawing>
          <wp:inline distT="0" distB="0" distL="0" distR="0" wp14:anchorId="00100F09" wp14:editId="031D697F">
            <wp:extent cx="6401435" cy="2767965"/>
            <wp:effectExtent l="0" t="0" r="0" b="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01435" cy="2767965"/>
                    </a:xfrm>
                    <a:prstGeom prst="rect">
                      <a:avLst/>
                    </a:prstGeom>
                    <a:noFill/>
                  </pic:spPr>
                </pic:pic>
              </a:graphicData>
            </a:graphic>
          </wp:inline>
        </w:drawing>
      </w:r>
    </w:p>
    <w:p w:rsidR="00B76BC5" w:rsidRDefault="00B76BC5">
      <w:pPr>
        <w:rPr>
          <w:sz w:val="20"/>
          <w:lang w:val="en-US"/>
        </w:rPr>
      </w:pPr>
    </w:p>
    <w:p w:rsidR="00B76BC5" w:rsidRDefault="00D85BFC" w:rsidP="009634A2">
      <w:pPr>
        <w:pStyle w:val="Caption"/>
        <w:framePr w:w="6001" w:h="496" w:hSpace="180" w:wrap="around" w:vAnchor="text" w:hAnchor="page" w:x="1311" w:y="658"/>
        <w:shd w:val="solid" w:color="FFFFFF" w:fill="FFFFFF"/>
        <w:rPr>
          <w:lang w:val="en-US"/>
        </w:rPr>
      </w:pPr>
      <w:bookmarkStart w:id="6010" w:name="_Ref270362036"/>
      <w:r>
        <w:rPr>
          <w:lang w:val="en-US"/>
        </w:rPr>
        <w:t xml:space="preserve">Figure </w:t>
      </w:r>
      <w:r>
        <w:fldChar w:fldCharType="begin"/>
      </w:r>
      <w:r>
        <w:rPr>
          <w:lang w:val="en-US"/>
        </w:rPr>
        <w:instrText xml:space="preserve"> SEQ Figure \* ARABIC </w:instrText>
      </w:r>
      <w:r>
        <w:fldChar w:fldCharType="separate"/>
      </w:r>
      <w:r w:rsidR="00394DDE">
        <w:rPr>
          <w:noProof/>
          <w:lang w:val="en-US"/>
        </w:rPr>
        <w:t>38</w:t>
      </w:r>
      <w:r>
        <w:fldChar w:fldCharType="end"/>
      </w:r>
      <w:bookmarkEnd w:id="6010"/>
      <w:r>
        <w:rPr>
          <w:lang w:val="en-US"/>
        </w:rPr>
        <w:br/>
        <w:t>Circuit Diagram for Power Distribution System (incl. Power Distribution Box)</w:t>
      </w:r>
    </w:p>
    <w:p w:rsidR="00B76BC5" w:rsidRDefault="00D85BFC">
      <w:pPr>
        <w:pStyle w:val="Heading2"/>
        <w:pBdr>
          <w:bottom w:val="single" w:sz="4" w:space="1" w:color="auto"/>
        </w:pBdr>
      </w:pPr>
      <w:r>
        <w:br w:type="page"/>
      </w:r>
      <w:bookmarkStart w:id="6011" w:name="_Ref318185322"/>
      <w:bookmarkStart w:id="6012" w:name="_Toc318198864"/>
      <w:r>
        <w:t>Backplane</w:t>
      </w:r>
      <w:bookmarkEnd w:id="6011"/>
      <w:bookmarkEnd w:id="6012"/>
    </w:p>
    <w:p w:rsidR="00B76BC5" w:rsidRDefault="00D85BFC">
      <w:pPr>
        <w:pStyle w:val="Caption"/>
        <w:framePr w:w="2986" w:h="256" w:hSpace="180" w:wrap="around" w:vAnchor="text" w:hAnchor="page" w:x="1471" w:y="9658"/>
        <w:shd w:val="solid" w:color="FFFFFF" w:fill="FFFFFF"/>
        <w:rPr>
          <w:lang w:val="en-US"/>
        </w:rPr>
      </w:pPr>
      <w:bookmarkStart w:id="6013" w:name="_Ref270333034"/>
      <w:bookmarkStart w:id="6014" w:name="_Toc318198972"/>
      <w:r>
        <w:rPr>
          <w:lang w:val="en-US"/>
        </w:rPr>
        <w:t xml:space="preserve">Figure </w:t>
      </w:r>
      <w:r>
        <w:fldChar w:fldCharType="begin"/>
      </w:r>
      <w:r>
        <w:rPr>
          <w:lang w:val="en-US"/>
        </w:rPr>
        <w:instrText xml:space="preserve"> SEQ Figure \* ARABIC </w:instrText>
      </w:r>
      <w:r>
        <w:fldChar w:fldCharType="separate"/>
      </w:r>
      <w:r w:rsidR="00394DDE">
        <w:rPr>
          <w:noProof/>
          <w:lang w:val="en-US"/>
        </w:rPr>
        <w:t>39</w:t>
      </w:r>
      <w:r>
        <w:fldChar w:fldCharType="end"/>
      </w:r>
      <w:bookmarkEnd w:id="6013"/>
      <w:r>
        <w:rPr>
          <w:lang w:val="en-US"/>
        </w:rPr>
        <w:t xml:space="preserve"> Circuit Diagram for Backplane</w:t>
      </w:r>
      <w:bookmarkEnd w:id="6014"/>
    </w:p>
    <w:p w:rsidR="00B76BC5" w:rsidRDefault="00855906">
      <w:pPr>
        <w:rPr>
          <w:lang w:val="en-US"/>
        </w:rPr>
      </w:pPr>
      <w:r>
        <w:rPr>
          <w:noProof/>
          <w:lang w:val="en-US" w:eastAsia="en-US"/>
        </w:rPr>
        <w:drawing>
          <wp:inline distT="0" distB="0" distL="0" distR="0" wp14:anchorId="1A64DA79" wp14:editId="2A1E10F8">
            <wp:extent cx="7913594" cy="6115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iffs_to_be_deleted\Documentation for Backplane_Page_4.tif"/>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7913594" cy="6115050"/>
                    </a:xfrm>
                    <a:prstGeom prst="rect">
                      <a:avLst/>
                    </a:prstGeom>
                    <a:noFill/>
                    <a:ln>
                      <a:noFill/>
                    </a:ln>
                  </pic:spPr>
                </pic:pic>
              </a:graphicData>
            </a:graphic>
          </wp:inline>
        </w:drawing>
      </w:r>
    </w:p>
    <w:p w:rsidR="00B76BC5" w:rsidRDefault="00D85BFC">
      <w:pPr>
        <w:rPr>
          <w:lang w:val="en-US"/>
        </w:rPr>
      </w:pPr>
      <w:r>
        <w:rPr>
          <w:lang w:val="en-US"/>
        </w:rPr>
        <w:br w:type="page"/>
      </w:r>
      <w:r w:rsidR="00855906">
        <w:rPr>
          <w:noProof/>
          <w:lang w:val="en-US" w:eastAsia="en-US"/>
        </w:rPr>
        <w:drawing>
          <wp:inline distT="0" distB="0" distL="0" distR="0" wp14:anchorId="5E7DC68A" wp14:editId="1A367899">
            <wp:extent cx="8153400" cy="630035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iffs_to_be_deleted\Documentation for Backplane_Page_5.tif"/>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8155110" cy="6301676"/>
                    </a:xfrm>
                    <a:prstGeom prst="rect">
                      <a:avLst/>
                    </a:prstGeom>
                    <a:noFill/>
                    <a:ln>
                      <a:noFill/>
                    </a:ln>
                  </pic:spPr>
                </pic:pic>
              </a:graphicData>
            </a:graphic>
          </wp:inline>
        </w:drawing>
      </w:r>
    </w:p>
    <w:p w:rsidR="00B76BC5" w:rsidRDefault="00D85BFC">
      <w:pPr>
        <w:pStyle w:val="Caption"/>
        <w:framePr w:w="3586" w:h="256" w:hSpace="180" w:wrap="around" w:vAnchor="text" w:hAnchor="page" w:x="1426" w:y="1"/>
        <w:shd w:val="solid" w:color="FFFFFF" w:fill="FFFFFF"/>
        <w:rPr>
          <w:lang w:val="en-US"/>
        </w:rPr>
      </w:pPr>
      <w:r>
        <w:rPr>
          <w:lang w:val="en-US"/>
        </w:rPr>
        <w:fldChar w:fldCharType="begin"/>
      </w:r>
      <w:r>
        <w:rPr>
          <w:lang w:val="en-US"/>
        </w:rPr>
        <w:instrText xml:space="preserve"> REF _Ref270333034 \h </w:instrText>
      </w:r>
      <w:r>
        <w:rPr>
          <w:lang w:val="en-US"/>
        </w:rPr>
      </w:r>
      <w:r>
        <w:rPr>
          <w:lang w:val="en-US"/>
        </w:rPr>
        <w:fldChar w:fldCharType="separate"/>
      </w:r>
      <w:r w:rsidR="00394DDE">
        <w:rPr>
          <w:lang w:val="en-US"/>
        </w:rPr>
        <w:t xml:space="preserve">Figure </w:t>
      </w:r>
      <w:r w:rsidR="00394DDE">
        <w:rPr>
          <w:noProof/>
          <w:lang w:val="en-US"/>
        </w:rPr>
        <w:t>39</w:t>
      </w:r>
      <w:r>
        <w:rPr>
          <w:lang w:val="en-US"/>
        </w:rPr>
        <w:fldChar w:fldCharType="end"/>
      </w:r>
      <w:r>
        <w:rPr>
          <w:lang w:val="en-US"/>
        </w:rPr>
        <w:t xml:space="preserve"> (continued) Circuit Diagram for Backplane</w:t>
      </w:r>
    </w:p>
    <w:p w:rsidR="00B76BC5" w:rsidRDefault="00D85BFC">
      <w:pPr>
        <w:pStyle w:val="Heading2"/>
        <w:pBdr>
          <w:bottom w:val="single" w:sz="4" w:space="1" w:color="auto"/>
        </w:pBdr>
      </w:pPr>
      <w:r>
        <w:br w:type="page"/>
      </w:r>
      <w:bookmarkStart w:id="6015" w:name="_Toc318198865"/>
      <w:r>
        <w:t>Indicator Card</w:t>
      </w:r>
      <w:bookmarkEnd w:id="6015"/>
    </w:p>
    <w:p w:rsidR="00B76BC5" w:rsidRDefault="00855906">
      <w:pPr>
        <w:rPr>
          <w:lang w:val="en-US"/>
        </w:rPr>
      </w:pPr>
      <w:r>
        <w:rPr>
          <w:noProof/>
          <w:lang w:val="en-US" w:eastAsia="en-US"/>
        </w:rPr>
        <w:drawing>
          <wp:inline distT="0" distB="0" distL="0" distR="0" wp14:anchorId="36BD3E9A" wp14:editId="15177C8E">
            <wp:extent cx="7913594" cy="6115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ffs_to_be_deleted\Documentation for IND card_Page_4.tif"/>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7913594" cy="6115050"/>
                    </a:xfrm>
                    <a:prstGeom prst="rect">
                      <a:avLst/>
                    </a:prstGeom>
                    <a:noFill/>
                    <a:ln>
                      <a:noFill/>
                    </a:ln>
                  </pic:spPr>
                </pic:pic>
              </a:graphicData>
            </a:graphic>
          </wp:inline>
        </w:drawing>
      </w:r>
    </w:p>
    <w:p w:rsidR="00B76BC5" w:rsidRDefault="00D85BFC">
      <w:pPr>
        <w:pStyle w:val="Caption"/>
        <w:framePr w:w="3586" w:h="256" w:hSpace="180" w:wrap="around" w:vAnchor="text" w:hAnchor="page" w:x="1486" w:y="99"/>
        <w:shd w:val="solid" w:color="FFFFFF" w:fill="FFFFFF"/>
        <w:rPr>
          <w:lang w:val="en-US"/>
        </w:rPr>
      </w:pPr>
      <w:bookmarkStart w:id="6016" w:name="_Ref270362136"/>
      <w:bookmarkStart w:id="6017" w:name="_Toc318198973"/>
      <w:r>
        <w:rPr>
          <w:lang w:val="en-US"/>
        </w:rPr>
        <w:t xml:space="preserve">Figure </w:t>
      </w:r>
      <w:r>
        <w:fldChar w:fldCharType="begin"/>
      </w:r>
      <w:r>
        <w:rPr>
          <w:lang w:val="en-US"/>
        </w:rPr>
        <w:instrText xml:space="preserve"> SEQ Figure \* ARABIC </w:instrText>
      </w:r>
      <w:r>
        <w:fldChar w:fldCharType="separate"/>
      </w:r>
      <w:r w:rsidR="00394DDE">
        <w:rPr>
          <w:noProof/>
          <w:lang w:val="en-US"/>
        </w:rPr>
        <w:t>40</w:t>
      </w:r>
      <w:r>
        <w:fldChar w:fldCharType="end"/>
      </w:r>
      <w:bookmarkEnd w:id="6016"/>
      <w:r>
        <w:rPr>
          <w:lang w:val="en-US"/>
        </w:rPr>
        <w:t xml:space="preserve"> Circuit Diagram for Indicator Card</w:t>
      </w:r>
      <w:bookmarkEnd w:id="6017"/>
    </w:p>
    <w:p w:rsidR="00B76BC5" w:rsidRDefault="00D85BFC">
      <w:pPr>
        <w:pStyle w:val="Heading2"/>
        <w:pBdr>
          <w:bottom w:val="single" w:sz="4" w:space="1" w:color="auto"/>
        </w:pBdr>
      </w:pPr>
      <w:r>
        <w:br w:type="page"/>
      </w:r>
      <w:bookmarkStart w:id="6018" w:name="_Ref318185793"/>
      <w:bookmarkStart w:id="6019" w:name="_Toc318198866"/>
      <w:r>
        <w:t>DCM Card</w:t>
      </w:r>
      <w:bookmarkEnd w:id="6018"/>
      <w:bookmarkEnd w:id="6019"/>
    </w:p>
    <w:p w:rsidR="00B76BC5" w:rsidRDefault="00855906">
      <w:pPr>
        <w:rPr>
          <w:lang w:val="en-US"/>
        </w:rPr>
      </w:pPr>
      <w:r>
        <w:rPr>
          <w:noProof/>
          <w:lang w:val="en-US" w:eastAsia="en-US"/>
        </w:rPr>
        <w:drawing>
          <wp:inline distT="0" distB="0" distL="0" distR="0" wp14:anchorId="4112088F" wp14:editId="6BDF3FE5">
            <wp:extent cx="7913594" cy="6115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iffs_to_be_deleted\Documentation for DCM card_Page_06.tif"/>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7913594" cy="6115050"/>
                    </a:xfrm>
                    <a:prstGeom prst="rect">
                      <a:avLst/>
                    </a:prstGeom>
                    <a:noFill/>
                    <a:ln>
                      <a:noFill/>
                    </a:ln>
                  </pic:spPr>
                </pic:pic>
              </a:graphicData>
            </a:graphic>
          </wp:inline>
        </w:drawing>
      </w:r>
    </w:p>
    <w:p w:rsidR="00B76BC5" w:rsidRDefault="00D85BFC">
      <w:pPr>
        <w:pStyle w:val="Caption"/>
        <w:framePr w:w="3586" w:h="256" w:hSpace="180" w:wrap="around" w:vAnchor="text" w:hAnchor="page" w:x="1486" w:y="24"/>
        <w:shd w:val="solid" w:color="FFFFFF" w:fill="FFFFFF"/>
        <w:rPr>
          <w:lang w:val="en-US"/>
        </w:rPr>
      </w:pPr>
      <w:bookmarkStart w:id="6020" w:name="_Ref270332989"/>
      <w:bookmarkStart w:id="6021" w:name="_Toc318198974"/>
      <w:r>
        <w:rPr>
          <w:lang w:val="en-US"/>
        </w:rPr>
        <w:t xml:space="preserve">Figure </w:t>
      </w:r>
      <w:r>
        <w:fldChar w:fldCharType="begin"/>
      </w:r>
      <w:r>
        <w:rPr>
          <w:lang w:val="en-US"/>
        </w:rPr>
        <w:instrText xml:space="preserve"> SEQ Figure \* ARABIC </w:instrText>
      </w:r>
      <w:r>
        <w:fldChar w:fldCharType="separate"/>
      </w:r>
      <w:r w:rsidR="00394DDE">
        <w:rPr>
          <w:noProof/>
          <w:lang w:val="en-US"/>
        </w:rPr>
        <w:t>41</w:t>
      </w:r>
      <w:r>
        <w:fldChar w:fldCharType="end"/>
      </w:r>
      <w:bookmarkEnd w:id="6020"/>
      <w:r>
        <w:rPr>
          <w:lang w:val="en-US"/>
        </w:rPr>
        <w:t xml:space="preserve"> Circuit Diagram for DCM Card</w:t>
      </w:r>
      <w:bookmarkEnd w:id="6021"/>
    </w:p>
    <w:p w:rsidR="00B76BC5" w:rsidRDefault="00D85BFC">
      <w:pPr>
        <w:rPr>
          <w:lang w:val="en-US"/>
        </w:rPr>
      </w:pPr>
      <w:r>
        <w:rPr>
          <w:lang w:val="en-US"/>
        </w:rPr>
        <w:br w:type="page"/>
      </w:r>
      <w:r w:rsidR="00855906">
        <w:rPr>
          <w:noProof/>
          <w:lang w:val="en-US" w:eastAsia="en-US"/>
        </w:rPr>
        <w:drawing>
          <wp:inline distT="0" distB="0" distL="0" distR="0" wp14:anchorId="6EA32E3F" wp14:editId="0532230C">
            <wp:extent cx="8012205" cy="619125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iffs_to_be_deleted\Documentation for DCM card_Page_07.tif"/>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8012205" cy="6191250"/>
                    </a:xfrm>
                    <a:prstGeom prst="rect">
                      <a:avLst/>
                    </a:prstGeom>
                    <a:noFill/>
                    <a:ln>
                      <a:noFill/>
                    </a:ln>
                  </pic:spPr>
                </pic:pic>
              </a:graphicData>
            </a:graphic>
          </wp:inline>
        </w:drawing>
      </w:r>
    </w:p>
    <w:p w:rsidR="00B76BC5" w:rsidRDefault="00D85BFC">
      <w:pPr>
        <w:pStyle w:val="Caption"/>
        <w:framePr w:w="3586" w:h="256" w:hSpace="180" w:wrap="around" w:vAnchor="text" w:hAnchor="page" w:x="1426" w:y="1"/>
        <w:shd w:val="solid" w:color="FFFFFF" w:fill="FFFFFF"/>
        <w:rPr>
          <w:lang w:val="en-US"/>
        </w:rPr>
      </w:pPr>
      <w:r>
        <w:rPr>
          <w:lang w:val="en-US"/>
        </w:rPr>
        <w:fldChar w:fldCharType="begin"/>
      </w:r>
      <w:r>
        <w:rPr>
          <w:lang w:val="en-US"/>
        </w:rPr>
        <w:instrText xml:space="preserve"> REF _Ref270332989 \h </w:instrText>
      </w:r>
      <w:r>
        <w:rPr>
          <w:lang w:val="en-US"/>
        </w:rPr>
      </w:r>
      <w:r>
        <w:rPr>
          <w:lang w:val="en-US"/>
        </w:rPr>
        <w:fldChar w:fldCharType="separate"/>
      </w:r>
      <w:r w:rsidR="00394DDE">
        <w:rPr>
          <w:lang w:val="en-US"/>
        </w:rPr>
        <w:t xml:space="preserve">Figure </w:t>
      </w:r>
      <w:r w:rsidR="00394DDE">
        <w:rPr>
          <w:noProof/>
          <w:lang w:val="en-US"/>
        </w:rPr>
        <w:t>41</w:t>
      </w:r>
      <w:r>
        <w:rPr>
          <w:lang w:val="en-US"/>
        </w:rPr>
        <w:fldChar w:fldCharType="end"/>
      </w:r>
      <w:r>
        <w:rPr>
          <w:lang w:val="en-US"/>
        </w:rPr>
        <w:t xml:space="preserve"> (continued) Circuit Diagram for DCM Card</w:t>
      </w:r>
    </w:p>
    <w:p w:rsidR="00B76BC5" w:rsidRDefault="00D85BFC">
      <w:pPr>
        <w:rPr>
          <w:lang w:val="en-US"/>
        </w:rPr>
      </w:pPr>
      <w:r>
        <w:rPr>
          <w:lang w:val="en-US"/>
        </w:rPr>
        <w:br w:type="page"/>
      </w:r>
      <w:r w:rsidR="00855906">
        <w:rPr>
          <w:noProof/>
          <w:lang w:val="en-US" w:eastAsia="en-US"/>
        </w:rPr>
        <w:drawing>
          <wp:inline distT="0" distB="0" distL="0" distR="0" wp14:anchorId="6F773615" wp14:editId="4B62C2B5">
            <wp:extent cx="8012205" cy="619125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iffs_to_be_deleted\Documentation for DCM card_Page_08.tif"/>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8012205" cy="6191250"/>
                    </a:xfrm>
                    <a:prstGeom prst="rect">
                      <a:avLst/>
                    </a:prstGeom>
                    <a:noFill/>
                    <a:ln>
                      <a:noFill/>
                    </a:ln>
                  </pic:spPr>
                </pic:pic>
              </a:graphicData>
            </a:graphic>
          </wp:inline>
        </w:drawing>
      </w:r>
    </w:p>
    <w:p w:rsidR="00B76BC5" w:rsidRDefault="00D85BFC">
      <w:pPr>
        <w:pStyle w:val="Caption"/>
        <w:framePr w:w="3586" w:h="256" w:hSpace="180" w:wrap="around" w:vAnchor="text" w:hAnchor="page" w:x="1426" w:y="1"/>
        <w:shd w:val="solid" w:color="FFFFFF" w:fill="FFFFFF"/>
        <w:rPr>
          <w:lang w:val="en-US"/>
        </w:rPr>
      </w:pPr>
      <w:r>
        <w:rPr>
          <w:lang w:val="en-US"/>
        </w:rPr>
        <w:fldChar w:fldCharType="begin"/>
      </w:r>
      <w:r>
        <w:rPr>
          <w:lang w:val="en-US"/>
        </w:rPr>
        <w:instrText xml:space="preserve"> REF _Ref270332989 \h </w:instrText>
      </w:r>
      <w:r>
        <w:rPr>
          <w:lang w:val="en-US"/>
        </w:rPr>
      </w:r>
      <w:r>
        <w:rPr>
          <w:lang w:val="en-US"/>
        </w:rPr>
        <w:fldChar w:fldCharType="separate"/>
      </w:r>
      <w:r w:rsidR="00394DDE">
        <w:rPr>
          <w:lang w:val="en-US"/>
        </w:rPr>
        <w:t xml:space="preserve">Figure </w:t>
      </w:r>
      <w:r w:rsidR="00394DDE">
        <w:rPr>
          <w:noProof/>
          <w:lang w:val="en-US"/>
        </w:rPr>
        <w:t>41</w:t>
      </w:r>
      <w:r>
        <w:rPr>
          <w:lang w:val="en-US"/>
        </w:rPr>
        <w:fldChar w:fldCharType="end"/>
      </w:r>
      <w:r>
        <w:rPr>
          <w:lang w:val="en-US"/>
        </w:rPr>
        <w:t xml:space="preserve"> (continued) Circuit Diagram for DCM Card</w:t>
      </w:r>
    </w:p>
    <w:p w:rsidR="00B76BC5" w:rsidRDefault="00D85BFC">
      <w:pPr>
        <w:pStyle w:val="Heading2"/>
        <w:pBdr>
          <w:bottom w:val="single" w:sz="4" w:space="1" w:color="auto"/>
        </w:pBdr>
      </w:pPr>
      <w:r>
        <w:br w:type="page"/>
      </w:r>
      <w:bookmarkStart w:id="6022" w:name="_Toc318198867"/>
      <w:r>
        <w:t>FEB Card</w:t>
      </w:r>
      <w:bookmarkEnd w:id="6022"/>
    </w:p>
    <w:p w:rsidR="00B76BC5" w:rsidRDefault="00855906">
      <w:pPr>
        <w:rPr>
          <w:lang w:val="en-US"/>
        </w:rPr>
      </w:pPr>
      <w:r>
        <w:rPr>
          <w:noProof/>
          <w:lang w:val="en-US" w:eastAsia="en-US"/>
        </w:rPr>
        <w:drawing>
          <wp:inline distT="0" distB="0" distL="0" distR="0" wp14:anchorId="26D475FE" wp14:editId="3FBF5BC1">
            <wp:extent cx="7901267" cy="6105525"/>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iffs_to_be_deleted\Documentation for FEB card_Page_05.tif"/>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7901267" cy="6105525"/>
                    </a:xfrm>
                    <a:prstGeom prst="rect">
                      <a:avLst/>
                    </a:prstGeom>
                    <a:noFill/>
                    <a:ln>
                      <a:noFill/>
                    </a:ln>
                  </pic:spPr>
                </pic:pic>
              </a:graphicData>
            </a:graphic>
          </wp:inline>
        </w:drawing>
      </w:r>
    </w:p>
    <w:p w:rsidR="00B76BC5" w:rsidRDefault="00D85BFC">
      <w:pPr>
        <w:pStyle w:val="Caption"/>
        <w:framePr w:w="3586" w:h="256" w:hSpace="180" w:wrap="around" w:vAnchor="text" w:hAnchor="page" w:x="1441" w:y="1"/>
        <w:shd w:val="solid" w:color="FFFFFF" w:fill="FFFFFF"/>
        <w:rPr>
          <w:lang w:val="en-US"/>
        </w:rPr>
      </w:pPr>
      <w:bookmarkStart w:id="6023" w:name="_Ref270332909"/>
      <w:bookmarkStart w:id="6024" w:name="_Toc318198975"/>
      <w:r>
        <w:rPr>
          <w:lang w:val="en-US"/>
        </w:rPr>
        <w:t xml:space="preserve">Figure </w:t>
      </w:r>
      <w:r>
        <w:fldChar w:fldCharType="begin"/>
      </w:r>
      <w:r>
        <w:rPr>
          <w:lang w:val="en-US"/>
        </w:rPr>
        <w:instrText xml:space="preserve"> SEQ Figure \* ARABIC </w:instrText>
      </w:r>
      <w:r>
        <w:fldChar w:fldCharType="separate"/>
      </w:r>
      <w:r w:rsidR="00394DDE">
        <w:rPr>
          <w:noProof/>
          <w:lang w:val="en-US"/>
        </w:rPr>
        <w:t>42</w:t>
      </w:r>
      <w:r>
        <w:fldChar w:fldCharType="end"/>
      </w:r>
      <w:bookmarkEnd w:id="6023"/>
      <w:r>
        <w:rPr>
          <w:lang w:val="en-US"/>
        </w:rPr>
        <w:t xml:space="preserve"> Circuit Diagram for FEB Card</w:t>
      </w:r>
      <w:bookmarkEnd w:id="6024"/>
    </w:p>
    <w:p w:rsidR="00B76BC5" w:rsidRDefault="00D85BFC">
      <w:pPr>
        <w:rPr>
          <w:lang w:val="en-US"/>
        </w:rPr>
      </w:pPr>
      <w:r>
        <w:rPr>
          <w:lang w:val="en-US"/>
        </w:rPr>
        <w:br w:type="page"/>
      </w:r>
      <w:r w:rsidR="00855906">
        <w:rPr>
          <w:noProof/>
          <w:lang w:val="en-US" w:eastAsia="en-US"/>
        </w:rPr>
        <w:drawing>
          <wp:inline distT="0" distB="0" distL="0" distR="0" wp14:anchorId="2B2FC3B8" wp14:editId="6274440E">
            <wp:extent cx="7888941" cy="609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iffs_to_be_deleted\Documentation for FEB card_Page_06.tif"/>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7888941" cy="6096000"/>
                    </a:xfrm>
                    <a:prstGeom prst="rect">
                      <a:avLst/>
                    </a:prstGeom>
                    <a:noFill/>
                    <a:ln>
                      <a:noFill/>
                    </a:ln>
                  </pic:spPr>
                </pic:pic>
              </a:graphicData>
            </a:graphic>
          </wp:inline>
        </w:drawing>
      </w:r>
    </w:p>
    <w:p w:rsidR="00B76BC5" w:rsidRDefault="00D85BFC">
      <w:pPr>
        <w:pStyle w:val="Caption"/>
        <w:framePr w:w="3586" w:h="256" w:hSpace="180" w:wrap="around" w:vAnchor="text" w:hAnchor="page" w:x="1426" w:y="1"/>
        <w:shd w:val="solid" w:color="FFFFFF" w:fill="FFFFFF"/>
        <w:rPr>
          <w:lang w:val="en-US"/>
        </w:rPr>
      </w:pPr>
      <w:r>
        <w:rPr>
          <w:lang w:val="en-US"/>
        </w:rPr>
        <w:fldChar w:fldCharType="begin"/>
      </w:r>
      <w:r>
        <w:rPr>
          <w:lang w:val="en-US"/>
        </w:rPr>
        <w:instrText xml:space="preserve"> REF _Ref270332909 \h </w:instrText>
      </w:r>
      <w:r>
        <w:rPr>
          <w:lang w:val="en-US"/>
        </w:rPr>
      </w:r>
      <w:r>
        <w:rPr>
          <w:lang w:val="en-US"/>
        </w:rPr>
        <w:fldChar w:fldCharType="separate"/>
      </w:r>
      <w:r w:rsidR="00394DDE">
        <w:rPr>
          <w:lang w:val="en-US"/>
        </w:rPr>
        <w:t xml:space="preserve">Figure </w:t>
      </w:r>
      <w:r w:rsidR="00394DDE">
        <w:rPr>
          <w:noProof/>
          <w:lang w:val="en-US"/>
        </w:rPr>
        <w:t>42</w:t>
      </w:r>
      <w:r>
        <w:rPr>
          <w:lang w:val="en-US"/>
        </w:rPr>
        <w:fldChar w:fldCharType="end"/>
      </w:r>
      <w:r>
        <w:rPr>
          <w:lang w:val="en-US"/>
        </w:rPr>
        <w:t xml:space="preserve"> (continued) Circuit Diagram for FEB Card</w:t>
      </w:r>
    </w:p>
    <w:p w:rsidR="00B76BC5" w:rsidRDefault="00D85BFC">
      <w:pPr>
        <w:rPr>
          <w:lang w:val="en-US"/>
        </w:rPr>
      </w:pPr>
      <w:r>
        <w:rPr>
          <w:lang w:val="en-US"/>
        </w:rPr>
        <w:br w:type="page"/>
      </w:r>
      <w:r w:rsidR="00855906">
        <w:rPr>
          <w:noProof/>
          <w:lang w:val="en-US" w:eastAsia="en-US"/>
        </w:rPr>
        <w:drawing>
          <wp:inline distT="0" distB="0" distL="0" distR="0" wp14:anchorId="2163C19A" wp14:editId="0B06F5BC">
            <wp:extent cx="8012205" cy="619125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iffs_to_be_deleted\Documentation for FEB card_Page_07.tif"/>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8012205" cy="6191250"/>
                    </a:xfrm>
                    <a:prstGeom prst="rect">
                      <a:avLst/>
                    </a:prstGeom>
                    <a:noFill/>
                    <a:ln>
                      <a:noFill/>
                    </a:ln>
                  </pic:spPr>
                </pic:pic>
              </a:graphicData>
            </a:graphic>
          </wp:inline>
        </w:drawing>
      </w:r>
    </w:p>
    <w:p w:rsidR="00B76BC5" w:rsidRDefault="00D85BFC">
      <w:pPr>
        <w:pStyle w:val="Caption"/>
        <w:framePr w:w="3586" w:h="256" w:hSpace="180" w:wrap="around" w:vAnchor="text" w:hAnchor="page" w:x="1441" w:y="60"/>
        <w:shd w:val="solid" w:color="FFFFFF" w:fill="FFFFFF"/>
        <w:rPr>
          <w:lang w:val="en-US"/>
        </w:rPr>
      </w:pPr>
      <w:r>
        <w:rPr>
          <w:lang w:val="en-US"/>
        </w:rPr>
        <w:fldChar w:fldCharType="begin"/>
      </w:r>
      <w:r>
        <w:rPr>
          <w:lang w:val="en-US"/>
        </w:rPr>
        <w:instrText xml:space="preserve"> REF _Ref270332909 \h </w:instrText>
      </w:r>
      <w:r>
        <w:rPr>
          <w:lang w:val="en-US"/>
        </w:rPr>
      </w:r>
      <w:r>
        <w:rPr>
          <w:lang w:val="en-US"/>
        </w:rPr>
        <w:fldChar w:fldCharType="separate"/>
      </w:r>
      <w:r w:rsidR="00394DDE">
        <w:rPr>
          <w:lang w:val="en-US"/>
        </w:rPr>
        <w:t xml:space="preserve">Figure </w:t>
      </w:r>
      <w:r w:rsidR="00394DDE">
        <w:rPr>
          <w:noProof/>
          <w:lang w:val="en-US"/>
        </w:rPr>
        <w:t>42</w:t>
      </w:r>
      <w:r>
        <w:rPr>
          <w:lang w:val="en-US"/>
        </w:rPr>
        <w:fldChar w:fldCharType="end"/>
      </w:r>
      <w:r>
        <w:rPr>
          <w:lang w:val="en-US"/>
        </w:rPr>
        <w:t xml:space="preserve"> (continued) Circuit Diagram for FEB Card</w:t>
      </w:r>
    </w:p>
    <w:p w:rsidR="00B76BC5" w:rsidRDefault="00D85BFC">
      <w:pPr>
        <w:rPr>
          <w:lang w:val="en-US"/>
        </w:rPr>
      </w:pPr>
      <w:r>
        <w:rPr>
          <w:lang w:val="en-US"/>
        </w:rPr>
        <w:br w:type="page"/>
      </w:r>
      <w:r w:rsidR="00855906">
        <w:rPr>
          <w:noProof/>
          <w:lang w:val="en-US" w:eastAsia="en-US"/>
        </w:rPr>
        <w:drawing>
          <wp:inline distT="0" distB="0" distL="0" distR="0" wp14:anchorId="250DD709" wp14:editId="1EFF2E6B">
            <wp:extent cx="7999879" cy="618172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iffs_to_be_deleted\Documentation for FEB card_Page_08.tif"/>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7999879" cy="6181725"/>
                    </a:xfrm>
                    <a:prstGeom prst="rect">
                      <a:avLst/>
                    </a:prstGeom>
                    <a:noFill/>
                    <a:ln>
                      <a:noFill/>
                    </a:ln>
                  </pic:spPr>
                </pic:pic>
              </a:graphicData>
            </a:graphic>
          </wp:inline>
        </w:drawing>
      </w:r>
    </w:p>
    <w:p w:rsidR="00B76BC5" w:rsidRDefault="00D85BFC">
      <w:pPr>
        <w:pStyle w:val="Caption"/>
        <w:framePr w:w="3586" w:h="256" w:hSpace="180" w:wrap="around" w:vAnchor="text" w:hAnchor="page" w:x="1426" w:y="1"/>
        <w:shd w:val="solid" w:color="FFFFFF" w:fill="FFFFFF"/>
        <w:rPr>
          <w:lang w:val="en-US"/>
        </w:rPr>
      </w:pPr>
      <w:r>
        <w:rPr>
          <w:lang w:val="en-US"/>
        </w:rPr>
        <w:fldChar w:fldCharType="begin"/>
      </w:r>
      <w:r>
        <w:rPr>
          <w:lang w:val="en-US"/>
        </w:rPr>
        <w:instrText xml:space="preserve"> REF _Ref270332909 \h </w:instrText>
      </w:r>
      <w:r>
        <w:rPr>
          <w:lang w:val="en-US"/>
        </w:rPr>
      </w:r>
      <w:r>
        <w:rPr>
          <w:lang w:val="en-US"/>
        </w:rPr>
        <w:fldChar w:fldCharType="separate"/>
      </w:r>
      <w:r w:rsidR="00394DDE">
        <w:rPr>
          <w:lang w:val="en-US"/>
        </w:rPr>
        <w:t xml:space="preserve">Figure </w:t>
      </w:r>
      <w:r w:rsidR="00394DDE">
        <w:rPr>
          <w:noProof/>
          <w:lang w:val="en-US"/>
        </w:rPr>
        <w:t>42</w:t>
      </w:r>
      <w:r>
        <w:rPr>
          <w:lang w:val="en-US"/>
        </w:rPr>
        <w:fldChar w:fldCharType="end"/>
      </w:r>
      <w:r>
        <w:rPr>
          <w:lang w:val="en-US"/>
        </w:rPr>
        <w:t xml:space="preserve"> (continued) Circuit Diagram for FEB Card</w:t>
      </w:r>
    </w:p>
    <w:p w:rsidR="00B76BC5" w:rsidRDefault="00D85BFC">
      <w:pPr>
        <w:rPr>
          <w:lang w:val="en-US"/>
        </w:rPr>
      </w:pPr>
      <w:r>
        <w:rPr>
          <w:lang w:val="en-US"/>
        </w:rPr>
        <w:br w:type="page"/>
      </w:r>
      <w:r w:rsidR="00855906">
        <w:rPr>
          <w:noProof/>
          <w:lang w:val="en-US" w:eastAsia="en-US"/>
        </w:rPr>
        <w:drawing>
          <wp:inline distT="0" distB="0" distL="0" distR="0" wp14:anchorId="3EA4708D" wp14:editId="457E951C">
            <wp:extent cx="8024532" cy="62007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iffs_to_be_deleted\Documentation for FEB card_Page_09.tif"/>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8024532" cy="6200775"/>
                    </a:xfrm>
                    <a:prstGeom prst="rect">
                      <a:avLst/>
                    </a:prstGeom>
                    <a:noFill/>
                    <a:ln>
                      <a:noFill/>
                    </a:ln>
                  </pic:spPr>
                </pic:pic>
              </a:graphicData>
            </a:graphic>
          </wp:inline>
        </w:drawing>
      </w:r>
    </w:p>
    <w:p w:rsidR="00B76BC5" w:rsidRDefault="00D85BFC">
      <w:pPr>
        <w:pStyle w:val="Caption"/>
        <w:framePr w:w="3586" w:h="256" w:hSpace="180" w:wrap="around" w:vAnchor="text" w:hAnchor="page" w:x="1426" w:y="1"/>
        <w:shd w:val="solid" w:color="FFFFFF" w:fill="FFFFFF"/>
        <w:rPr>
          <w:lang w:val="en-US"/>
        </w:rPr>
      </w:pPr>
      <w:r>
        <w:rPr>
          <w:lang w:val="en-US"/>
        </w:rPr>
        <w:fldChar w:fldCharType="begin"/>
      </w:r>
      <w:r>
        <w:rPr>
          <w:lang w:val="en-US"/>
        </w:rPr>
        <w:instrText xml:space="preserve"> REF _Ref270332909 \h </w:instrText>
      </w:r>
      <w:r>
        <w:rPr>
          <w:lang w:val="en-US"/>
        </w:rPr>
      </w:r>
      <w:r>
        <w:rPr>
          <w:lang w:val="en-US"/>
        </w:rPr>
        <w:fldChar w:fldCharType="separate"/>
      </w:r>
      <w:r w:rsidR="00394DDE">
        <w:rPr>
          <w:lang w:val="en-US"/>
        </w:rPr>
        <w:t xml:space="preserve">Figure </w:t>
      </w:r>
      <w:r w:rsidR="00394DDE">
        <w:rPr>
          <w:noProof/>
          <w:lang w:val="en-US"/>
        </w:rPr>
        <w:t>42</w:t>
      </w:r>
      <w:r>
        <w:rPr>
          <w:lang w:val="en-US"/>
        </w:rPr>
        <w:fldChar w:fldCharType="end"/>
      </w:r>
      <w:r>
        <w:rPr>
          <w:lang w:val="en-US"/>
        </w:rPr>
        <w:t xml:space="preserve"> (continued) Circuit Diagram for FEB Card</w:t>
      </w:r>
    </w:p>
    <w:p w:rsidR="00B76BC5" w:rsidRDefault="00D85BFC">
      <w:pPr>
        <w:pStyle w:val="Heading2"/>
        <w:pBdr>
          <w:bottom w:val="single" w:sz="4" w:space="1" w:color="auto"/>
        </w:pBdr>
      </w:pPr>
      <w:r>
        <w:br w:type="page"/>
      </w:r>
      <w:bookmarkStart w:id="6025" w:name="_Ref318186021"/>
      <w:bookmarkStart w:id="6026" w:name="_Toc318198868"/>
      <w:r>
        <w:t xml:space="preserve">High Voltage </w:t>
      </w:r>
      <w:del w:id="6027" w:author="Bridget Mason" w:date="2012-02-20T12:04:00Z">
        <w:r w:rsidDel="00DC3BFD">
          <w:delText>Breakout Box</w:delText>
        </w:r>
      </w:del>
      <w:ins w:id="6028" w:author="Bridget Mason" w:date="2012-02-20T12:04:00Z">
        <w:r w:rsidR="00DC3BFD">
          <w:t>Patch panel</w:t>
        </w:r>
      </w:ins>
      <w:bookmarkEnd w:id="6025"/>
      <w:bookmarkEnd w:id="6026"/>
    </w:p>
    <w:p w:rsidR="00B76BC5" w:rsidRDefault="00855906">
      <w:pPr>
        <w:rPr>
          <w:sz w:val="20"/>
          <w:lang w:val="en-US"/>
        </w:rPr>
      </w:pPr>
      <w:r>
        <w:rPr>
          <w:noProof/>
          <w:sz w:val="20"/>
          <w:lang w:val="en-US" w:eastAsia="en-US"/>
        </w:rPr>
        <mc:AlternateContent>
          <mc:Choice Requires="wpg">
            <w:drawing>
              <wp:anchor distT="0" distB="0" distL="114300" distR="114300" simplePos="0" relativeHeight="251565056" behindDoc="0" locked="0" layoutInCell="1" allowOverlap="1" wp14:anchorId="242B1C61" wp14:editId="24EC7A79">
                <wp:simplePos x="0" y="0"/>
                <wp:positionH relativeFrom="column">
                  <wp:posOffset>18415</wp:posOffset>
                </wp:positionH>
                <wp:positionV relativeFrom="paragraph">
                  <wp:posOffset>-3810</wp:posOffset>
                </wp:positionV>
                <wp:extent cx="8483600" cy="5276850"/>
                <wp:effectExtent l="0" t="0" r="3810" b="22860"/>
                <wp:wrapNone/>
                <wp:docPr id="1"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3600" cy="5276850"/>
                          <a:chOff x="2130" y="1620"/>
                          <a:chExt cx="13360" cy="8310"/>
                        </a:xfrm>
                      </wpg:grpSpPr>
                      <wps:wsp>
                        <wps:cNvPr id="18" name="Text Box 628"/>
                        <wps:cNvSpPr txBox="1">
                          <a:spLocks noChangeArrowheads="1"/>
                        </wps:cNvSpPr>
                        <wps:spPr bwMode="auto">
                          <a:xfrm>
                            <a:off x="2130" y="3690"/>
                            <a:ext cx="2480" cy="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proofErr w:type="gramStart"/>
                              <w:r>
                                <w:rPr>
                                  <w:sz w:val="20"/>
                                  <w:lang w:val="en-US"/>
                                </w:rPr>
                                <w:t>mates</w:t>
                              </w:r>
                              <w:proofErr w:type="gramEnd"/>
                              <w:r>
                                <w:rPr>
                                  <w:sz w:val="20"/>
                                  <w:lang w:val="en-US"/>
                                </w:rPr>
                                <w:t xml:space="preserve"> with socket housing Tyco 207019-1 of the 37 conductor cable which goes to the HV PS</w:t>
                              </w:r>
                            </w:p>
                          </w:txbxContent>
                        </wps:txbx>
                        <wps:bodyPr rot="0" vert="horz" wrap="square" lIns="0" tIns="0" rIns="0" bIns="0" anchor="t" anchorCtr="0" upright="1">
                          <a:noAutofit/>
                        </wps:bodyPr>
                      </wps:wsp>
                      <wps:wsp>
                        <wps:cNvPr id="19" name="Rectangle 629"/>
                        <wps:cNvSpPr>
                          <a:spLocks noChangeArrowheads="1"/>
                        </wps:cNvSpPr>
                        <wps:spPr bwMode="auto">
                          <a:xfrm>
                            <a:off x="5510" y="2290"/>
                            <a:ext cx="5650" cy="7640"/>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Text Box 630"/>
                        <wps:cNvSpPr txBox="1">
                          <a:spLocks noChangeArrowheads="1"/>
                        </wps:cNvSpPr>
                        <wps:spPr bwMode="auto">
                          <a:xfrm>
                            <a:off x="11520" y="8650"/>
                            <a:ext cx="223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r>
                                <w:rPr>
                                  <w:sz w:val="20"/>
                                  <w:lang w:val="en-US"/>
                                </w:rPr>
                                <w:t>G10/FR4 insulation sheet</w:t>
                              </w:r>
                            </w:p>
                          </w:txbxContent>
                        </wps:txbx>
                        <wps:bodyPr rot="0" vert="horz" wrap="square" lIns="0" tIns="0" rIns="0" bIns="0" anchor="t" anchorCtr="0" upright="1">
                          <a:noAutofit/>
                        </wps:bodyPr>
                      </wps:wsp>
                      <wps:wsp>
                        <wps:cNvPr id="45" name="Line 631"/>
                        <wps:cNvCnPr/>
                        <wps:spPr bwMode="auto">
                          <a:xfrm flipH="1">
                            <a:off x="9620" y="1860"/>
                            <a:ext cx="340" cy="4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Rectangle 632"/>
                        <wps:cNvSpPr>
                          <a:spLocks noChangeArrowheads="1"/>
                        </wps:cNvSpPr>
                        <wps:spPr bwMode="auto">
                          <a:xfrm>
                            <a:off x="4940" y="3330"/>
                            <a:ext cx="1270" cy="137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7" name="Text Box 633"/>
                        <wps:cNvSpPr txBox="1">
                          <a:spLocks noChangeArrowheads="1"/>
                        </wps:cNvSpPr>
                        <wps:spPr bwMode="auto">
                          <a:xfrm>
                            <a:off x="3275" y="2610"/>
                            <a:ext cx="151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proofErr w:type="gramStart"/>
                              <w:r>
                                <w:rPr>
                                  <w:sz w:val="20"/>
                                  <w:lang w:val="en-US"/>
                                </w:rPr>
                                <w:t>pin</w:t>
                              </w:r>
                              <w:proofErr w:type="gramEnd"/>
                              <w:r>
                                <w:rPr>
                                  <w:sz w:val="20"/>
                                  <w:lang w:val="en-US"/>
                                </w:rPr>
                                <w:t xml:space="preserve"> housing Tyco 207020-1</w:t>
                              </w:r>
                            </w:p>
                          </w:txbxContent>
                        </wps:txbx>
                        <wps:bodyPr rot="0" vert="horz" wrap="square" lIns="0" tIns="0" rIns="0" bIns="0" anchor="t" anchorCtr="0" upright="1">
                          <a:noAutofit/>
                        </wps:bodyPr>
                      </wps:wsp>
                      <wps:wsp>
                        <wps:cNvPr id="48" name="Line 634"/>
                        <wps:cNvCnPr/>
                        <wps:spPr bwMode="auto">
                          <a:xfrm>
                            <a:off x="4410" y="2935"/>
                            <a:ext cx="685" cy="3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Line 635"/>
                        <wps:cNvCnPr/>
                        <wps:spPr bwMode="auto">
                          <a:xfrm flipH="1">
                            <a:off x="4200" y="4070"/>
                            <a:ext cx="58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Line 636"/>
                        <wps:cNvCnPr/>
                        <wps:spPr bwMode="auto">
                          <a:xfrm>
                            <a:off x="10820" y="2640"/>
                            <a:ext cx="0" cy="701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3" name="Line 637"/>
                        <wps:cNvCnPr/>
                        <wps:spPr bwMode="auto">
                          <a:xfrm flipH="1" flipV="1">
                            <a:off x="10830" y="8590"/>
                            <a:ext cx="670" cy="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Text Box 638"/>
                        <wps:cNvSpPr txBox="1">
                          <a:spLocks noChangeArrowheads="1"/>
                        </wps:cNvSpPr>
                        <wps:spPr bwMode="auto">
                          <a:xfrm>
                            <a:off x="9920" y="1620"/>
                            <a:ext cx="182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proofErr w:type="gramStart"/>
                              <w:r>
                                <w:rPr>
                                  <w:sz w:val="20"/>
                                  <w:lang w:val="en-US"/>
                                </w:rPr>
                                <w:t>aluminum</w:t>
                              </w:r>
                              <w:proofErr w:type="gramEnd"/>
                              <w:r>
                                <w:rPr>
                                  <w:sz w:val="20"/>
                                  <w:lang w:val="en-US"/>
                                </w:rPr>
                                <w:t xml:space="preserve"> chassis</w:t>
                              </w:r>
                            </w:p>
                          </w:txbxContent>
                        </wps:txbx>
                        <wps:bodyPr rot="0" vert="horz" wrap="square" lIns="0" tIns="0" rIns="0" bIns="0" anchor="t" anchorCtr="0" upright="1">
                          <a:noAutofit/>
                        </wps:bodyPr>
                      </wps:wsp>
                      <wps:wsp>
                        <wps:cNvPr id="56" name="Text Box 639"/>
                        <wps:cNvSpPr txBox="1">
                          <a:spLocks noChangeArrowheads="1"/>
                        </wps:cNvSpPr>
                        <wps:spPr bwMode="auto">
                          <a:xfrm>
                            <a:off x="11300" y="2080"/>
                            <a:ext cx="182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E62848">
                              <w:pPr>
                                <w:rPr>
                                  <w:sz w:val="20"/>
                                  <w:lang w:val="en-US"/>
                                </w:rPr>
                              </w:pPr>
                              <w:proofErr w:type="spellStart"/>
                              <w:proofErr w:type="gramStart"/>
                              <w:r>
                                <w:rPr>
                                  <w:sz w:val="20"/>
                                  <w:lang w:val="en-US"/>
                                </w:rPr>
                                <w:t>triaxial</w:t>
                              </w:r>
                              <w:proofErr w:type="spellEnd"/>
                              <w:proofErr w:type="gramEnd"/>
                              <w:r w:rsidR="00D05903">
                                <w:rPr>
                                  <w:sz w:val="20"/>
                                  <w:lang w:val="en-US"/>
                                </w:rPr>
                                <w:t xml:space="preserve"> bulkhead Pomona 5219</w:t>
                              </w:r>
                            </w:p>
                          </w:txbxContent>
                        </wps:txbx>
                        <wps:bodyPr rot="0" vert="horz" wrap="square" lIns="0" tIns="0" rIns="0" bIns="0" anchor="t" anchorCtr="0" upright="1">
                          <a:noAutofit/>
                        </wps:bodyPr>
                      </wps:wsp>
                      <wps:wsp>
                        <wps:cNvPr id="59" name="Text Box 640"/>
                        <wps:cNvSpPr txBox="1">
                          <a:spLocks noChangeArrowheads="1"/>
                        </wps:cNvSpPr>
                        <wps:spPr bwMode="auto">
                          <a:xfrm>
                            <a:off x="12880" y="2350"/>
                            <a:ext cx="2610"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proofErr w:type="gramStart"/>
                              <w:r>
                                <w:rPr>
                                  <w:sz w:val="20"/>
                                  <w:lang w:val="en-US"/>
                                </w:rPr>
                                <w:t>mates</w:t>
                              </w:r>
                              <w:proofErr w:type="gramEnd"/>
                              <w:r>
                                <w:rPr>
                                  <w:sz w:val="20"/>
                                  <w:lang w:val="en-US"/>
                                </w:rPr>
                                <w:t xml:space="preserve"> with </w:t>
                              </w:r>
                              <w:proofErr w:type="spellStart"/>
                              <w:r w:rsidR="00E62848">
                                <w:rPr>
                                  <w:sz w:val="20"/>
                                  <w:lang w:val="en-US"/>
                                </w:rPr>
                                <w:t>triaxial</w:t>
                              </w:r>
                              <w:proofErr w:type="spellEnd"/>
                              <w:r>
                                <w:rPr>
                                  <w:sz w:val="20"/>
                                  <w:lang w:val="en-US"/>
                                </w:rPr>
                                <w:t xml:space="preserve"> connector Tyco 207019-1 of the </w:t>
                              </w:r>
                              <w:proofErr w:type="spellStart"/>
                              <w:r w:rsidR="00E62848">
                                <w:rPr>
                                  <w:sz w:val="20"/>
                                  <w:lang w:val="en-US"/>
                                </w:rPr>
                                <w:t>triaxial</w:t>
                              </w:r>
                              <w:proofErr w:type="spellEnd"/>
                              <w:r>
                                <w:rPr>
                                  <w:sz w:val="20"/>
                                  <w:lang w:val="en-US"/>
                                </w:rPr>
                                <w:t xml:space="preserve"> cable which goes to the PDB</w:t>
                              </w:r>
                            </w:p>
                          </w:txbxContent>
                        </wps:txbx>
                        <wps:bodyPr rot="0" vert="horz" wrap="square" lIns="0" tIns="0" rIns="0" bIns="0" anchor="t" anchorCtr="0" upright="1">
                          <a:noAutofit/>
                        </wps:bodyPr>
                      </wps:wsp>
                      <wps:wsp>
                        <wps:cNvPr id="60" name="Line 641"/>
                        <wps:cNvCnPr/>
                        <wps:spPr bwMode="auto">
                          <a:xfrm flipH="1">
                            <a:off x="12450" y="3090"/>
                            <a:ext cx="580" cy="0"/>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1" name="Line 642"/>
                        <wps:cNvCnPr/>
                        <wps:spPr bwMode="auto">
                          <a:xfrm flipH="1">
                            <a:off x="11250" y="2560"/>
                            <a:ext cx="150"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Text Box 643"/>
                        <wps:cNvSpPr txBox="1">
                          <a:spLocks noChangeArrowheads="1"/>
                        </wps:cNvSpPr>
                        <wps:spPr bwMode="auto">
                          <a:xfrm>
                            <a:off x="12330" y="3260"/>
                            <a:ext cx="2390"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proofErr w:type="gramStart"/>
                              <w:r>
                                <w:rPr>
                                  <w:sz w:val="20"/>
                                  <w:lang w:val="en-US"/>
                                </w:rPr>
                                <w:t>inner</w:t>
                              </w:r>
                              <w:proofErr w:type="gramEnd"/>
                              <w:r>
                                <w:rPr>
                                  <w:sz w:val="20"/>
                                  <w:lang w:val="en-US"/>
                                </w:rPr>
                                <w:t xml:space="preserve"> conductor (source)</w:t>
                              </w:r>
                            </w:p>
                            <w:p w:rsidR="00D05903" w:rsidRDefault="00D05903">
                              <w:pPr>
                                <w:rPr>
                                  <w:sz w:val="20"/>
                                  <w:lang w:val="en-US"/>
                                </w:rPr>
                              </w:pPr>
                              <w:proofErr w:type="gramStart"/>
                              <w:r>
                                <w:rPr>
                                  <w:sz w:val="20"/>
                                  <w:lang w:val="en-US"/>
                                </w:rPr>
                                <w:t>intermediate</w:t>
                              </w:r>
                              <w:proofErr w:type="gramEnd"/>
                              <w:r>
                                <w:rPr>
                                  <w:sz w:val="20"/>
                                  <w:lang w:val="en-US"/>
                                </w:rPr>
                                <w:t xml:space="preserve"> shield (return)</w:t>
                              </w:r>
                            </w:p>
                            <w:p w:rsidR="00D05903" w:rsidRDefault="00D05903">
                              <w:pPr>
                                <w:rPr>
                                  <w:sz w:val="20"/>
                                  <w:lang w:val="en-US"/>
                                </w:rPr>
                              </w:pPr>
                              <w:proofErr w:type="gramStart"/>
                              <w:r>
                                <w:rPr>
                                  <w:sz w:val="20"/>
                                  <w:lang w:val="en-US"/>
                                </w:rPr>
                                <w:t>outer</w:t>
                              </w:r>
                              <w:proofErr w:type="gramEnd"/>
                              <w:r>
                                <w:rPr>
                                  <w:sz w:val="20"/>
                                  <w:lang w:val="en-US"/>
                                </w:rPr>
                                <w:t xml:space="preserve"> shield</w:t>
                              </w:r>
                            </w:p>
                          </w:txbxContent>
                        </wps:txbx>
                        <wps:bodyPr rot="0" vert="horz" wrap="square" lIns="0" tIns="0" rIns="0" bIns="0" anchor="t" anchorCtr="0" upright="1">
                          <a:noAutofit/>
                        </wps:bodyPr>
                      </wps:wsp>
                      <wps:wsp>
                        <wps:cNvPr id="66" name="Line 644"/>
                        <wps:cNvCnPr/>
                        <wps:spPr bwMode="auto">
                          <a:xfrm>
                            <a:off x="4840" y="3498"/>
                            <a:ext cx="179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67" name="Line 645"/>
                        <wps:cNvCnPr/>
                        <wps:spPr bwMode="auto">
                          <a:xfrm>
                            <a:off x="4830" y="3420"/>
                            <a:ext cx="1780" cy="0"/>
                          </a:xfrm>
                          <a:prstGeom prst="line">
                            <a:avLst/>
                          </a:prstGeom>
                          <a:noFill/>
                          <a:ln w="12700">
                            <a:solidFill>
                              <a:srgbClr val="FF6600"/>
                            </a:solidFill>
                            <a:round/>
                            <a:headEnd/>
                            <a:tailEnd/>
                          </a:ln>
                          <a:extLst>
                            <a:ext uri="{909E8E84-426E-40DD-AFC4-6F175D3DCCD1}">
                              <a14:hiddenFill xmlns:a14="http://schemas.microsoft.com/office/drawing/2010/main">
                                <a:noFill/>
                              </a14:hiddenFill>
                            </a:ext>
                          </a:extLst>
                        </wps:spPr>
                        <wps:bodyPr/>
                      </wps:wsp>
                      <wps:wsp>
                        <wps:cNvPr id="70" name="Rectangle 646"/>
                        <wps:cNvSpPr>
                          <a:spLocks noChangeArrowheads="1"/>
                        </wps:cNvSpPr>
                        <wps:spPr bwMode="auto">
                          <a:xfrm>
                            <a:off x="4940" y="7280"/>
                            <a:ext cx="1270" cy="137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1" name="Rectangle 647"/>
                        <wps:cNvSpPr>
                          <a:spLocks noChangeArrowheads="1"/>
                        </wps:cNvSpPr>
                        <wps:spPr bwMode="auto">
                          <a:xfrm>
                            <a:off x="10650" y="6060"/>
                            <a:ext cx="330"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648"/>
                        <wps:cNvSpPr>
                          <a:spLocks noChangeArrowheads="1"/>
                        </wps:cNvSpPr>
                        <wps:spPr bwMode="auto">
                          <a:xfrm>
                            <a:off x="11175" y="6210"/>
                            <a:ext cx="345" cy="143"/>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6" name="Rectangle 649"/>
                        <wps:cNvSpPr>
                          <a:spLocks noChangeArrowheads="1"/>
                        </wps:cNvSpPr>
                        <wps:spPr bwMode="auto">
                          <a:xfrm>
                            <a:off x="10995" y="6105"/>
                            <a:ext cx="143" cy="34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0" name="Text Box 650"/>
                        <wps:cNvSpPr txBox="1">
                          <a:spLocks noChangeArrowheads="1"/>
                        </wps:cNvSpPr>
                        <wps:spPr bwMode="auto">
                          <a:xfrm>
                            <a:off x="11660" y="5730"/>
                            <a:ext cx="890"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proofErr w:type="gramStart"/>
                              <w:r>
                                <w:rPr>
                                  <w:sz w:val="20"/>
                                  <w:lang w:val="en-US"/>
                                </w:rPr>
                                <w:t>ground</w:t>
                              </w:r>
                              <w:proofErr w:type="gramEnd"/>
                              <w:r>
                                <w:rPr>
                                  <w:sz w:val="20"/>
                                  <w:lang w:val="en-US"/>
                                </w:rPr>
                                <w:t xml:space="preserve"> connector stud</w:t>
                              </w:r>
                            </w:p>
                          </w:txbxContent>
                        </wps:txbx>
                        <wps:bodyPr rot="0" vert="horz" wrap="square" lIns="0" tIns="0" rIns="0" bIns="0" anchor="t" anchorCtr="0" upright="1">
                          <a:noAutofit/>
                        </wps:bodyPr>
                      </wps:wsp>
                      <wpg:grpSp>
                        <wpg:cNvPr id="91" name="Group 651"/>
                        <wpg:cNvGrpSpPr>
                          <a:grpSpLocks/>
                        </wpg:cNvGrpSpPr>
                        <wpg:grpSpPr bwMode="auto">
                          <a:xfrm>
                            <a:off x="9665" y="2770"/>
                            <a:ext cx="2583" cy="650"/>
                            <a:chOff x="9665" y="2770"/>
                            <a:chExt cx="2583" cy="650"/>
                          </a:xfrm>
                        </wpg:grpSpPr>
                        <wps:wsp>
                          <wps:cNvPr id="92" name="Rectangle 652"/>
                          <wps:cNvSpPr>
                            <a:spLocks noChangeArrowheads="1"/>
                          </wps:cNvSpPr>
                          <wps:spPr bwMode="auto">
                            <a:xfrm>
                              <a:off x="11080" y="2770"/>
                              <a:ext cx="160" cy="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Rectangle 653"/>
                          <wps:cNvSpPr>
                            <a:spLocks noChangeArrowheads="1"/>
                          </wps:cNvSpPr>
                          <wps:spPr bwMode="auto">
                            <a:xfrm>
                              <a:off x="10630" y="2880"/>
                              <a:ext cx="690" cy="410"/>
                            </a:xfrm>
                            <a:prstGeom prst="rect">
                              <a:avLst/>
                            </a:prstGeom>
                            <a:solidFill>
                              <a:srgbClr val="FFFFFF"/>
                            </a:solidFill>
                            <a:ln w="19050">
                              <a:solidFill>
                                <a:srgbClr val="00FF00"/>
                              </a:solidFill>
                              <a:miter lim="800000"/>
                              <a:headEnd/>
                              <a:tailEnd/>
                            </a:ln>
                          </wps:spPr>
                          <wps:bodyPr rot="0" vert="horz" wrap="square" lIns="91440" tIns="45720" rIns="91440" bIns="45720" anchor="t" anchorCtr="0" upright="1">
                            <a:noAutofit/>
                          </wps:bodyPr>
                        </wps:wsp>
                        <wps:wsp>
                          <wps:cNvPr id="95" name="Line 654"/>
                          <wps:cNvCnPr/>
                          <wps:spPr bwMode="auto">
                            <a:xfrm>
                              <a:off x="11330" y="2950"/>
                              <a:ext cx="890"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s:wsp>
                          <wps:cNvPr id="96" name="Line 655"/>
                          <wps:cNvCnPr/>
                          <wps:spPr bwMode="auto">
                            <a:xfrm>
                              <a:off x="11330" y="3220"/>
                              <a:ext cx="890"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s:wsp>
                          <wps:cNvPr id="102" name="Line 656"/>
                          <wps:cNvCnPr/>
                          <wps:spPr bwMode="auto">
                            <a:xfrm>
                              <a:off x="9930" y="3110"/>
                              <a:ext cx="2318" cy="2"/>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03" name="Line 657"/>
                          <wps:cNvCnPr/>
                          <wps:spPr bwMode="auto">
                            <a:xfrm>
                              <a:off x="9950" y="3030"/>
                              <a:ext cx="2290" cy="0"/>
                            </a:xfrm>
                            <a:prstGeom prst="line">
                              <a:avLst/>
                            </a:prstGeom>
                            <a:noFill/>
                            <a:ln w="12700">
                              <a:solidFill>
                                <a:srgbClr val="FF6600"/>
                              </a:solidFill>
                              <a:round/>
                              <a:headEnd/>
                              <a:tailEnd/>
                            </a:ln>
                            <a:extLst>
                              <a:ext uri="{909E8E84-426E-40DD-AFC4-6F175D3DCCD1}">
                                <a14:hiddenFill xmlns:a14="http://schemas.microsoft.com/office/drawing/2010/main">
                                  <a:noFill/>
                                </a14:hiddenFill>
                              </a:ext>
                            </a:extLst>
                          </wps:spPr>
                          <wps:bodyPr/>
                        </wps:wsp>
                        <wps:wsp>
                          <wps:cNvPr id="104" name="Line 658"/>
                          <wps:cNvCnPr/>
                          <wps:spPr bwMode="auto">
                            <a:xfrm flipH="1">
                              <a:off x="10404" y="3288"/>
                              <a:ext cx="256"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s:wsp>
                          <wps:cNvPr id="135" name="Freeform 659"/>
                          <wps:cNvSpPr>
                            <a:spLocks/>
                          </wps:cNvSpPr>
                          <wps:spPr bwMode="auto">
                            <a:xfrm>
                              <a:off x="9905" y="3186"/>
                              <a:ext cx="504" cy="210"/>
                            </a:xfrm>
                            <a:custGeom>
                              <a:avLst/>
                              <a:gdLst>
                                <a:gd name="T0" fmla="*/ 0 w 1448"/>
                                <a:gd name="T1" fmla="*/ 180 h 375"/>
                                <a:gd name="T2" fmla="*/ 90 w 1448"/>
                                <a:gd name="T3" fmla="*/ 0 h 375"/>
                                <a:gd name="T4" fmla="*/ 285 w 1448"/>
                                <a:gd name="T5" fmla="*/ 375 h 375"/>
                                <a:gd name="T6" fmla="*/ 465 w 1448"/>
                                <a:gd name="T7" fmla="*/ 8 h 375"/>
                                <a:gd name="T8" fmla="*/ 638 w 1448"/>
                                <a:gd name="T9" fmla="*/ 368 h 375"/>
                                <a:gd name="T10" fmla="*/ 818 w 1448"/>
                                <a:gd name="T11" fmla="*/ 0 h 375"/>
                                <a:gd name="T12" fmla="*/ 990 w 1448"/>
                                <a:gd name="T13" fmla="*/ 368 h 375"/>
                                <a:gd name="T14" fmla="*/ 1178 w 1448"/>
                                <a:gd name="T15" fmla="*/ 0 h 375"/>
                                <a:gd name="T16" fmla="*/ 1358 w 1448"/>
                                <a:gd name="T17" fmla="*/ 360 h 375"/>
                                <a:gd name="T18" fmla="*/ 1448 w 1448"/>
                                <a:gd name="T19" fmla="*/ 180 h 3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48" h="375">
                                  <a:moveTo>
                                    <a:pt x="0" y="180"/>
                                  </a:moveTo>
                                  <a:lnTo>
                                    <a:pt x="90" y="0"/>
                                  </a:lnTo>
                                  <a:lnTo>
                                    <a:pt x="285" y="375"/>
                                  </a:lnTo>
                                  <a:lnTo>
                                    <a:pt x="465" y="8"/>
                                  </a:lnTo>
                                  <a:lnTo>
                                    <a:pt x="638" y="368"/>
                                  </a:lnTo>
                                  <a:lnTo>
                                    <a:pt x="818" y="0"/>
                                  </a:lnTo>
                                  <a:lnTo>
                                    <a:pt x="990" y="368"/>
                                  </a:lnTo>
                                  <a:lnTo>
                                    <a:pt x="1178" y="0"/>
                                  </a:lnTo>
                                  <a:lnTo>
                                    <a:pt x="1358" y="360"/>
                                  </a:lnTo>
                                  <a:lnTo>
                                    <a:pt x="1448" y="180"/>
                                  </a:lnTo>
                                </a:path>
                              </a:pathLst>
                            </a:custGeom>
                            <a:noFill/>
                            <a:ln w="12700" cmpd="sng">
                              <a:solidFill>
                                <a:srgbClr val="00FF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Line 660"/>
                          <wps:cNvCnPr/>
                          <wps:spPr bwMode="auto">
                            <a:xfrm flipH="1">
                              <a:off x="9665" y="3288"/>
                              <a:ext cx="246"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g:grpSp>
                      <wps:wsp>
                        <wps:cNvPr id="148" name="Freeform 661"/>
                        <wps:cNvSpPr>
                          <a:spLocks/>
                        </wps:cNvSpPr>
                        <wps:spPr bwMode="auto">
                          <a:xfrm>
                            <a:off x="9429" y="3290"/>
                            <a:ext cx="241" cy="3012"/>
                          </a:xfrm>
                          <a:custGeom>
                            <a:avLst/>
                            <a:gdLst>
                              <a:gd name="T0" fmla="*/ 241 w 241"/>
                              <a:gd name="T1" fmla="*/ 0 h 3012"/>
                              <a:gd name="T2" fmla="*/ 239 w 241"/>
                              <a:gd name="T3" fmla="*/ 745 h 3012"/>
                              <a:gd name="T4" fmla="*/ 239 w 241"/>
                              <a:gd name="T5" fmla="*/ 1030 h 3012"/>
                              <a:gd name="T6" fmla="*/ 240 w 241"/>
                              <a:gd name="T7" fmla="*/ 1795 h 3012"/>
                              <a:gd name="T8" fmla="*/ 240 w 241"/>
                              <a:gd name="T9" fmla="*/ 2098 h 3012"/>
                              <a:gd name="T10" fmla="*/ 241 w 241"/>
                              <a:gd name="T11" fmla="*/ 3012 h 3012"/>
                            </a:gdLst>
                            <a:ahLst/>
                            <a:cxnLst>
                              <a:cxn ang="0">
                                <a:pos x="T0" y="T1"/>
                              </a:cxn>
                              <a:cxn ang="0">
                                <a:pos x="T2" y="T3"/>
                              </a:cxn>
                              <a:cxn ang="0">
                                <a:pos x="T4" y="T5"/>
                              </a:cxn>
                              <a:cxn ang="0">
                                <a:pos x="T6" y="T7"/>
                              </a:cxn>
                              <a:cxn ang="0">
                                <a:pos x="T8" y="T9"/>
                              </a:cxn>
                              <a:cxn ang="0">
                                <a:pos x="T10" y="T11"/>
                              </a:cxn>
                            </a:cxnLst>
                            <a:rect l="0" t="0" r="r" b="b"/>
                            <a:pathLst>
                              <a:path w="241" h="3012">
                                <a:moveTo>
                                  <a:pt x="241" y="0"/>
                                </a:moveTo>
                                <a:cubicBezTo>
                                  <a:pt x="241" y="0"/>
                                  <a:pt x="240" y="372"/>
                                  <a:pt x="239" y="745"/>
                                </a:cubicBezTo>
                                <a:cubicBezTo>
                                  <a:pt x="15" y="748"/>
                                  <a:pt x="0" y="1027"/>
                                  <a:pt x="239" y="1030"/>
                                </a:cubicBezTo>
                                <a:cubicBezTo>
                                  <a:pt x="239" y="1205"/>
                                  <a:pt x="240" y="1465"/>
                                  <a:pt x="240" y="1795"/>
                                </a:cubicBezTo>
                                <a:cubicBezTo>
                                  <a:pt x="69" y="1795"/>
                                  <a:pt x="6" y="2098"/>
                                  <a:pt x="240" y="2098"/>
                                </a:cubicBezTo>
                                <a:cubicBezTo>
                                  <a:pt x="240" y="2301"/>
                                  <a:pt x="241" y="2860"/>
                                  <a:pt x="241" y="3012"/>
                                </a:cubicBezTo>
                              </a:path>
                            </a:pathLst>
                          </a:custGeom>
                          <a:noFill/>
                          <a:ln w="12700" cmpd="sng">
                            <a:solidFill>
                              <a:srgbClr val="00FF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Line 662"/>
                        <wps:cNvCnPr/>
                        <wps:spPr bwMode="auto">
                          <a:xfrm flipH="1">
                            <a:off x="9670" y="6290"/>
                            <a:ext cx="1330"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s:wsp>
                        <wps:cNvPr id="150" name="Freeform 663"/>
                        <wps:cNvSpPr>
                          <a:spLocks/>
                        </wps:cNvSpPr>
                        <wps:spPr bwMode="auto">
                          <a:xfrm>
                            <a:off x="6630" y="3078"/>
                            <a:ext cx="3309" cy="420"/>
                          </a:xfrm>
                          <a:custGeom>
                            <a:avLst/>
                            <a:gdLst>
                              <a:gd name="T0" fmla="*/ 0 w 3309"/>
                              <a:gd name="T1" fmla="*/ 420 h 420"/>
                              <a:gd name="T2" fmla="*/ 368 w 3309"/>
                              <a:gd name="T3" fmla="*/ 305 h 420"/>
                              <a:gd name="T4" fmla="*/ 915 w 3309"/>
                              <a:gd name="T5" fmla="*/ 343 h 420"/>
                              <a:gd name="T6" fmla="*/ 1298 w 3309"/>
                              <a:gd name="T7" fmla="*/ 193 h 420"/>
                              <a:gd name="T8" fmla="*/ 1733 w 3309"/>
                              <a:gd name="T9" fmla="*/ 267 h 420"/>
                              <a:gd name="T10" fmla="*/ 2100 w 3309"/>
                              <a:gd name="T11" fmla="*/ 102 h 420"/>
                              <a:gd name="T12" fmla="*/ 2453 w 3309"/>
                              <a:gd name="T13" fmla="*/ 162 h 420"/>
                              <a:gd name="T14" fmla="*/ 2813 w 3309"/>
                              <a:gd name="T15" fmla="*/ 20 h 420"/>
                              <a:gd name="T16" fmla="*/ 3309 w 3309"/>
                              <a:gd name="T17" fmla="*/ 33 h 4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09" h="420">
                                <a:moveTo>
                                  <a:pt x="0" y="420"/>
                                </a:moveTo>
                                <a:cubicBezTo>
                                  <a:pt x="218" y="420"/>
                                  <a:pt x="218" y="333"/>
                                  <a:pt x="368" y="305"/>
                                </a:cubicBezTo>
                                <a:cubicBezTo>
                                  <a:pt x="610" y="262"/>
                                  <a:pt x="760" y="362"/>
                                  <a:pt x="915" y="343"/>
                                </a:cubicBezTo>
                                <a:cubicBezTo>
                                  <a:pt x="1070" y="324"/>
                                  <a:pt x="1162" y="206"/>
                                  <a:pt x="1298" y="193"/>
                                </a:cubicBezTo>
                                <a:cubicBezTo>
                                  <a:pt x="1434" y="180"/>
                                  <a:pt x="1599" y="282"/>
                                  <a:pt x="1733" y="267"/>
                                </a:cubicBezTo>
                                <a:cubicBezTo>
                                  <a:pt x="1867" y="252"/>
                                  <a:pt x="1980" y="119"/>
                                  <a:pt x="2100" y="102"/>
                                </a:cubicBezTo>
                                <a:cubicBezTo>
                                  <a:pt x="2220" y="85"/>
                                  <a:pt x="2334" y="176"/>
                                  <a:pt x="2453" y="162"/>
                                </a:cubicBezTo>
                                <a:cubicBezTo>
                                  <a:pt x="2572" y="148"/>
                                  <a:pt x="2669" y="40"/>
                                  <a:pt x="2813" y="20"/>
                                </a:cubicBezTo>
                                <a:cubicBezTo>
                                  <a:pt x="2957" y="0"/>
                                  <a:pt x="3017" y="40"/>
                                  <a:pt x="3309" y="33"/>
                                </a:cubicBezTo>
                              </a:path>
                            </a:pathLst>
                          </a:custGeom>
                          <a:noFill/>
                          <a:ln w="12700" cmpd="sng">
                            <a:solidFill>
                              <a:srgbClr val="0000FF"/>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Freeform 664"/>
                        <wps:cNvSpPr>
                          <a:spLocks/>
                        </wps:cNvSpPr>
                        <wps:spPr bwMode="auto">
                          <a:xfrm>
                            <a:off x="6608" y="3030"/>
                            <a:ext cx="3360" cy="459"/>
                          </a:xfrm>
                          <a:custGeom>
                            <a:avLst/>
                            <a:gdLst>
                              <a:gd name="T0" fmla="*/ 0 w 3360"/>
                              <a:gd name="T1" fmla="*/ 390 h 459"/>
                              <a:gd name="T2" fmla="*/ 382 w 3360"/>
                              <a:gd name="T3" fmla="*/ 443 h 459"/>
                              <a:gd name="T4" fmla="*/ 892 w 3360"/>
                              <a:gd name="T5" fmla="*/ 293 h 459"/>
                              <a:gd name="T6" fmla="*/ 1327 w 3360"/>
                              <a:gd name="T7" fmla="*/ 360 h 459"/>
                              <a:gd name="T8" fmla="*/ 1747 w 3360"/>
                              <a:gd name="T9" fmla="*/ 210 h 459"/>
                              <a:gd name="T10" fmla="*/ 2160 w 3360"/>
                              <a:gd name="T11" fmla="*/ 248 h 459"/>
                              <a:gd name="T12" fmla="*/ 2460 w 3360"/>
                              <a:gd name="T13" fmla="*/ 120 h 459"/>
                              <a:gd name="T14" fmla="*/ 2842 w 3360"/>
                              <a:gd name="T15" fmla="*/ 143 h 459"/>
                              <a:gd name="T16" fmla="*/ 3360 w 3360"/>
                              <a:gd name="T17" fmla="*/ 0 h 4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60" h="459">
                                <a:moveTo>
                                  <a:pt x="0" y="390"/>
                                </a:moveTo>
                                <a:cubicBezTo>
                                  <a:pt x="187" y="390"/>
                                  <a:pt x="233" y="459"/>
                                  <a:pt x="382" y="443"/>
                                </a:cubicBezTo>
                                <a:cubicBezTo>
                                  <a:pt x="531" y="427"/>
                                  <a:pt x="735" y="307"/>
                                  <a:pt x="892" y="293"/>
                                </a:cubicBezTo>
                                <a:cubicBezTo>
                                  <a:pt x="1049" y="279"/>
                                  <a:pt x="1185" y="374"/>
                                  <a:pt x="1327" y="360"/>
                                </a:cubicBezTo>
                                <a:cubicBezTo>
                                  <a:pt x="1469" y="346"/>
                                  <a:pt x="1608" y="229"/>
                                  <a:pt x="1747" y="210"/>
                                </a:cubicBezTo>
                                <a:cubicBezTo>
                                  <a:pt x="1886" y="191"/>
                                  <a:pt x="2041" y="263"/>
                                  <a:pt x="2160" y="248"/>
                                </a:cubicBezTo>
                                <a:cubicBezTo>
                                  <a:pt x="2279" y="233"/>
                                  <a:pt x="2346" y="138"/>
                                  <a:pt x="2460" y="120"/>
                                </a:cubicBezTo>
                                <a:cubicBezTo>
                                  <a:pt x="2574" y="102"/>
                                  <a:pt x="2692" y="163"/>
                                  <a:pt x="2842" y="143"/>
                                </a:cubicBezTo>
                                <a:cubicBezTo>
                                  <a:pt x="2992" y="123"/>
                                  <a:pt x="3067" y="0"/>
                                  <a:pt x="3360" y="0"/>
                                </a:cubicBezTo>
                              </a:path>
                            </a:pathLst>
                          </a:custGeom>
                          <a:noFill/>
                          <a:ln w="12700" cmpd="sng">
                            <a:solidFill>
                              <a:srgbClr val="FF66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Text Box 665"/>
                        <wps:cNvSpPr txBox="1">
                          <a:spLocks noChangeArrowheads="1"/>
                        </wps:cNvSpPr>
                        <wps:spPr bwMode="auto">
                          <a:xfrm>
                            <a:off x="6650" y="2720"/>
                            <a:ext cx="108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proofErr w:type="gramStart"/>
                              <w:r>
                                <w:rPr>
                                  <w:sz w:val="20"/>
                                  <w:lang w:val="en-US"/>
                                </w:rPr>
                                <w:t>twisted</w:t>
                              </w:r>
                              <w:proofErr w:type="gramEnd"/>
                              <w:r>
                                <w:rPr>
                                  <w:sz w:val="20"/>
                                  <w:lang w:val="en-US"/>
                                </w:rPr>
                                <w:t xml:space="preserve"> pair</w:t>
                              </w:r>
                            </w:p>
                          </w:txbxContent>
                        </wps:txbx>
                        <wps:bodyPr rot="0" vert="horz" wrap="square" lIns="0" tIns="0" rIns="0" bIns="0" anchor="t" anchorCtr="0" upright="1">
                          <a:noAutofit/>
                        </wps:bodyPr>
                      </wps:wsp>
                      <wps:wsp>
                        <wps:cNvPr id="153" name="Line 666"/>
                        <wps:cNvCnPr/>
                        <wps:spPr bwMode="auto">
                          <a:xfrm>
                            <a:off x="7610" y="2960"/>
                            <a:ext cx="550" cy="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4" name="Group 667"/>
                        <wpg:cNvGrpSpPr>
                          <a:grpSpLocks/>
                        </wpg:cNvGrpSpPr>
                        <wpg:grpSpPr bwMode="auto">
                          <a:xfrm>
                            <a:off x="9665" y="3900"/>
                            <a:ext cx="2583" cy="650"/>
                            <a:chOff x="9665" y="2770"/>
                            <a:chExt cx="2583" cy="650"/>
                          </a:xfrm>
                        </wpg:grpSpPr>
                        <wps:wsp>
                          <wps:cNvPr id="155" name="Rectangle 668"/>
                          <wps:cNvSpPr>
                            <a:spLocks noChangeArrowheads="1"/>
                          </wps:cNvSpPr>
                          <wps:spPr bwMode="auto">
                            <a:xfrm>
                              <a:off x="11080" y="2770"/>
                              <a:ext cx="160" cy="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 name="Rectangle 669"/>
                          <wps:cNvSpPr>
                            <a:spLocks noChangeArrowheads="1"/>
                          </wps:cNvSpPr>
                          <wps:spPr bwMode="auto">
                            <a:xfrm>
                              <a:off x="10630" y="2880"/>
                              <a:ext cx="690" cy="410"/>
                            </a:xfrm>
                            <a:prstGeom prst="rect">
                              <a:avLst/>
                            </a:prstGeom>
                            <a:solidFill>
                              <a:srgbClr val="FFFFFF"/>
                            </a:solidFill>
                            <a:ln w="19050">
                              <a:solidFill>
                                <a:srgbClr val="00FF00"/>
                              </a:solidFill>
                              <a:miter lim="800000"/>
                              <a:headEnd/>
                              <a:tailEnd/>
                            </a:ln>
                          </wps:spPr>
                          <wps:bodyPr rot="0" vert="horz" wrap="square" lIns="91440" tIns="45720" rIns="91440" bIns="45720" anchor="t" anchorCtr="0" upright="1">
                            <a:noAutofit/>
                          </wps:bodyPr>
                        </wps:wsp>
                        <wps:wsp>
                          <wps:cNvPr id="157" name="Line 670"/>
                          <wps:cNvCnPr/>
                          <wps:spPr bwMode="auto">
                            <a:xfrm>
                              <a:off x="11330" y="2950"/>
                              <a:ext cx="890"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s:wsp>
                          <wps:cNvPr id="158" name="Line 671"/>
                          <wps:cNvCnPr/>
                          <wps:spPr bwMode="auto">
                            <a:xfrm>
                              <a:off x="11330" y="3220"/>
                              <a:ext cx="890"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s:wsp>
                          <wps:cNvPr id="159" name="Line 672"/>
                          <wps:cNvCnPr/>
                          <wps:spPr bwMode="auto">
                            <a:xfrm>
                              <a:off x="9930" y="3110"/>
                              <a:ext cx="2318" cy="2"/>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60" name="Line 673"/>
                          <wps:cNvCnPr/>
                          <wps:spPr bwMode="auto">
                            <a:xfrm>
                              <a:off x="9950" y="3030"/>
                              <a:ext cx="2290" cy="0"/>
                            </a:xfrm>
                            <a:prstGeom prst="line">
                              <a:avLst/>
                            </a:prstGeom>
                            <a:noFill/>
                            <a:ln w="12700">
                              <a:solidFill>
                                <a:srgbClr val="FF6600"/>
                              </a:solidFill>
                              <a:round/>
                              <a:headEnd/>
                              <a:tailEnd/>
                            </a:ln>
                            <a:extLst>
                              <a:ext uri="{909E8E84-426E-40DD-AFC4-6F175D3DCCD1}">
                                <a14:hiddenFill xmlns:a14="http://schemas.microsoft.com/office/drawing/2010/main">
                                  <a:noFill/>
                                </a14:hiddenFill>
                              </a:ext>
                            </a:extLst>
                          </wps:spPr>
                          <wps:bodyPr/>
                        </wps:wsp>
                        <wps:wsp>
                          <wps:cNvPr id="161" name="Line 674"/>
                          <wps:cNvCnPr/>
                          <wps:spPr bwMode="auto">
                            <a:xfrm flipH="1">
                              <a:off x="10404" y="3288"/>
                              <a:ext cx="256"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s:wsp>
                          <wps:cNvPr id="162" name="Freeform 675"/>
                          <wps:cNvSpPr>
                            <a:spLocks/>
                          </wps:cNvSpPr>
                          <wps:spPr bwMode="auto">
                            <a:xfrm>
                              <a:off x="9905" y="3186"/>
                              <a:ext cx="504" cy="210"/>
                            </a:xfrm>
                            <a:custGeom>
                              <a:avLst/>
                              <a:gdLst>
                                <a:gd name="T0" fmla="*/ 0 w 1448"/>
                                <a:gd name="T1" fmla="*/ 180 h 375"/>
                                <a:gd name="T2" fmla="*/ 90 w 1448"/>
                                <a:gd name="T3" fmla="*/ 0 h 375"/>
                                <a:gd name="T4" fmla="*/ 285 w 1448"/>
                                <a:gd name="T5" fmla="*/ 375 h 375"/>
                                <a:gd name="T6" fmla="*/ 465 w 1448"/>
                                <a:gd name="T7" fmla="*/ 8 h 375"/>
                                <a:gd name="T8" fmla="*/ 638 w 1448"/>
                                <a:gd name="T9" fmla="*/ 368 h 375"/>
                                <a:gd name="T10" fmla="*/ 818 w 1448"/>
                                <a:gd name="T11" fmla="*/ 0 h 375"/>
                                <a:gd name="T12" fmla="*/ 990 w 1448"/>
                                <a:gd name="T13" fmla="*/ 368 h 375"/>
                                <a:gd name="T14" fmla="*/ 1178 w 1448"/>
                                <a:gd name="T15" fmla="*/ 0 h 375"/>
                                <a:gd name="T16" fmla="*/ 1358 w 1448"/>
                                <a:gd name="T17" fmla="*/ 360 h 375"/>
                                <a:gd name="T18" fmla="*/ 1448 w 1448"/>
                                <a:gd name="T19" fmla="*/ 180 h 3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48" h="375">
                                  <a:moveTo>
                                    <a:pt x="0" y="180"/>
                                  </a:moveTo>
                                  <a:lnTo>
                                    <a:pt x="90" y="0"/>
                                  </a:lnTo>
                                  <a:lnTo>
                                    <a:pt x="285" y="375"/>
                                  </a:lnTo>
                                  <a:lnTo>
                                    <a:pt x="465" y="8"/>
                                  </a:lnTo>
                                  <a:lnTo>
                                    <a:pt x="638" y="368"/>
                                  </a:lnTo>
                                  <a:lnTo>
                                    <a:pt x="818" y="0"/>
                                  </a:lnTo>
                                  <a:lnTo>
                                    <a:pt x="990" y="368"/>
                                  </a:lnTo>
                                  <a:lnTo>
                                    <a:pt x="1178" y="0"/>
                                  </a:lnTo>
                                  <a:lnTo>
                                    <a:pt x="1358" y="360"/>
                                  </a:lnTo>
                                  <a:lnTo>
                                    <a:pt x="1448" y="180"/>
                                  </a:lnTo>
                                </a:path>
                              </a:pathLst>
                            </a:custGeom>
                            <a:noFill/>
                            <a:ln w="12700" cmpd="sng">
                              <a:solidFill>
                                <a:srgbClr val="00FF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Line 676"/>
                          <wps:cNvCnPr/>
                          <wps:spPr bwMode="auto">
                            <a:xfrm flipH="1">
                              <a:off x="9665" y="3288"/>
                              <a:ext cx="246"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g:grpSp>
                      <wpg:grpSp>
                        <wpg:cNvPr id="164" name="Group 677"/>
                        <wpg:cNvGrpSpPr>
                          <a:grpSpLocks/>
                        </wpg:cNvGrpSpPr>
                        <wpg:grpSpPr bwMode="auto">
                          <a:xfrm>
                            <a:off x="9665" y="4960"/>
                            <a:ext cx="2583" cy="650"/>
                            <a:chOff x="9665" y="2770"/>
                            <a:chExt cx="2583" cy="650"/>
                          </a:xfrm>
                        </wpg:grpSpPr>
                        <wps:wsp>
                          <wps:cNvPr id="165" name="Rectangle 678"/>
                          <wps:cNvSpPr>
                            <a:spLocks noChangeArrowheads="1"/>
                          </wps:cNvSpPr>
                          <wps:spPr bwMode="auto">
                            <a:xfrm>
                              <a:off x="11080" y="2770"/>
                              <a:ext cx="160" cy="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Rectangle 679"/>
                          <wps:cNvSpPr>
                            <a:spLocks noChangeArrowheads="1"/>
                          </wps:cNvSpPr>
                          <wps:spPr bwMode="auto">
                            <a:xfrm>
                              <a:off x="10630" y="2880"/>
                              <a:ext cx="690" cy="410"/>
                            </a:xfrm>
                            <a:prstGeom prst="rect">
                              <a:avLst/>
                            </a:prstGeom>
                            <a:solidFill>
                              <a:srgbClr val="FFFFFF"/>
                            </a:solidFill>
                            <a:ln w="19050">
                              <a:solidFill>
                                <a:srgbClr val="00FF00"/>
                              </a:solidFill>
                              <a:miter lim="800000"/>
                              <a:headEnd/>
                              <a:tailEnd/>
                            </a:ln>
                          </wps:spPr>
                          <wps:bodyPr rot="0" vert="horz" wrap="square" lIns="91440" tIns="45720" rIns="91440" bIns="45720" anchor="t" anchorCtr="0" upright="1">
                            <a:noAutofit/>
                          </wps:bodyPr>
                        </wps:wsp>
                        <wps:wsp>
                          <wps:cNvPr id="167" name="Line 680"/>
                          <wps:cNvCnPr/>
                          <wps:spPr bwMode="auto">
                            <a:xfrm>
                              <a:off x="11330" y="2950"/>
                              <a:ext cx="890"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s:wsp>
                          <wps:cNvPr id="168" name="Line 681"/>
                          <wps:cNvCnPr/>
                          <wps:spPr bwMode="auto">
                            <a:xfrm>
                              <a:off x="11330" y="3220"/>
                              <a:ext cx="890"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s:wsp>
                          <wps:cNvPr id="169" name="Line 682"/>
                          <wps:cNvCnPr/>
                          <wps:spPr bwMode="auto">
                            <a:xfrm>
                              <a:off x="9930" y="3110"/>
                              <a:ext cx="2318" cy="2"/>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70" name="Line 683"/>
                          <wps:cNvCnPr/>
                          <wps:spPr bwMode="auto">
                            <a:xfrm>
                              <a:off x="9950" y="3030"/>
                              <a:ext cx="2290" cy="0"/>
                            </a:xfrm>
                            <a:prstGeom prst="line">
                              <a:avLst/>
                            </a:prstGeom>
                            <a:noFill/>
                            <a:ln w="12700">
                              <a:solidFill>
                                <a:srgbClr val="FF6600"/>
                              </a:solidFill>
                              <a:round/>
                              <a:headEnd/>
                              <a:tailEnd/>
                            </a:ln>
                            <a:extLst>
                              <a:ext uri="{909E8E84-426E-40DD-AFC4-6F175D3DCCD1}">
                                <a14:hiddenFill xmlns:a14="http://schemas.microsoft.com/office/drawing/2010/main">
                                  <a:noFill/>
                                </a14:hiddenFill>
                              </a:ext>
                            </a:extLst>
                          </wps:spPr>
                          <wps:bodyPr/>
                        </wps:wsp>
                        <wps:wsp>
                          <wps:cNvPr id="171" name="Line 684"/>
                          <wps:cNvCnPr/>
                          <wps:spPr bwMode="auto">
                            <a:xfrm flipH="1">
                              <a:off x="10404" y="3288"/>
                              <a:ext cx="256"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s:wsp>
                          <wps:cNvPr id="172" name="Freeform 685"/>
                          <wps:cNvSpPr>
                            <a:spLocks/>
                          </wps:cNvSpPr>
                          <wps:spPr bwMode="auto">
                            <a:xfrm>
                              <a:off x="9905" y="3186"/>
                              <a:ext cx="504" cy="210"/>
                            </a:xfrm>
                            <a:custGeom>
                              <a:avLst/>
                              <a:gdLst>
                                <a:gd name="T0" fmla="*/ 0 w 1448"/>
                                <a:gd name="T1" fmla="*/ 180 h 375"/>
                                <a:gd name="T2" fmla="*/ 90 w 1448"/>
                                <a:gd name="T3" fmla="*/ 0 h 375"/>
                                <a:gd name="T4" fmla="*/ 285 w 1448"/>
                                <a:gd name="T5" fmla="*/ 375 h 375"/>
                                <a:gd name="T6" fmla="*/ 465 w 1448"/>
                                <a:gd name="T7" fmla="*/ 8 h 375"/>
                                <a:gd name="T8" fmla="*/ 638 w 1448"/>
                                <a:gd name="T9" fmla="*/ 368 h 375"/>
                                <a:gd name="T10" fmla="*/ 818 w 1448"/>
                                <a:gd name="T11" fmla="*/ 0 h 375"/>
                                <a:gd name="T12" fmla="*/ 990 w 1448"/>
                                <a:gd name="T13" fmla="*/ 368 h 375"/>
                                <a:gd name="T14" fmla="*/ 1178 w 1448"/>
                                <a:gd name="T15" fmla="*/ 0 h 375"/>
                                <a:gd name="T16" fmla="*/ 1358 w 1448"/>
                                <a:gd name="T17" fmla="*/ 360 h 375"/>
                                <a:gd name="T18" fmla="*/ 1448 w 1448"/>
                                <a:gd name="T19" fmla="*/ 180 h 3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48" h="375">
                                  <a:moveTo>
                                    <a:pt x="0" y="180"/>
                                  </a:moveTo>
                                  <a:lnTo>
                                    <a:pt x="90" y="0"/>
                                  </a:lnTo>
                                  <a:lnTo>
                                    <a:pt x="285" y="375"/>
                                  </a:lnTo>
                                  <a:lnTo>
                                    <a:pt x="465" y="8"/>
                                  </a:lnTo>
                                  <a:lnTo>
                                    <a:pt x="638" y="368"/>
                                  </a:lnTo>
                                  <a:lnTo>
                                    <a:pt x="818" y="0"/>
                                  </a:lnTo>
                                  <a:lnTo>
                                    <a:pt x="990" y="368"/>
                                  </a:lnTo>
                                  <a:lnTo>
                                    <a:pt x="1178" y="0"/>
                                  </a:lnTo>
                                  <a:lnTo>
                                    <a:pt x="1358" y="360"/>
                                  </a:lnTo>
                                  <a:lnTo>
                                    <a:pt x="1448" y="180"/>
                                  </a:lnTo>
                                </a:path>
                              </a:pathLst>
                            </a:custGeom>
                            <a:noFill/>
                            <a:ln w="12700" cmpd="sng">
                              <a:solidFill>
                                <a:srgbClr val="00FF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Line 686"/>
                          <wps:cNvCnPr/>
                          <wps:spPr bwMode="auto">
                            <a:xfrm flipH="1">
                              <a:off x="9665" y="3288"/>
                              <a:ext cx="246" cy="0"/>
                            </a:xfrm>
                            <a:prstGeom prst="line">
                              <a:avLst/>
                            </a:prstGeom>
                            <a:noFill/>
                            <a:ln w="12700">
                              <a:solidFill>
                                <a:srgbClr val="00FF00"/>
                              </a:solidFill>
                              <a:round/>
                              <a:headEnd/>
                              <a:tailEnd/>
                            </a:ln>
                            <a:extLst>
                              <a:ext uri="{909E8E84-426E-40DD-AFC4-6F175D3DCCD1}">
                                <a14:hiddenFill xmlns:a14="http://schemas.microsoft.com/office/drawing/2010/main">
                                  <a:noFill/>
                                </a14:hiddenFill>
                              </a:ext>
                            </a:extLst>
                          </wps:spPr>
                          <wps:bodyPr/>
                        </wps:wsp>
                      </wpg:grpSp>
                      <wpg:grpSp>
                        <wpg:cNvPr id="174" name="Group 687"/>
                        <wpg:cNvGrpSpPr>
                          <a:grpSpLocks/>
                        </wpg:cNvGrpSpPr>
                        <wpg:grpSpPr bwMode="auto">
                          <a:xfrm>
                            <a:off x="9665" y="6790"/>
                            <a:ext cx="2583" cy="650"/>
                            <a:chOff x="9665" y="6880"/>
                            <a:chExt cx="2583" cy="650"/>
                          </a:xfrm>
                        </wpg:grpSpPr>
                        <wps:wsp>
                          <wps:cNvPr id="175" name="Rectangle 688"/>
                          <wps:cNvSpPr>
                            <a:spLocks noChangeArrowheads="1"/>
                          </wps:cNvSpPr>
                          <wps:spPr bwMode="auto">
                            <a:xfrm>
                              <a:off x="11080" y="6880"/>
                              <a:ext cx="160" cy="650"/>
                            </a:xfrm>
                            <a:prstGeom prst="rect">
                              <a:avLst/>
                            </a:prstGeom>
                            <a:solidFill>
                              <a:srgbClr val="FFFFFF"/>
                            </a:solidFill>
                            <a:ln>
                              <a:noFill/>
                            </a:ln>
                            <a:extLst>
                              <a:ext uri="{91240B29-F687-4F45-9708-019B960494DF}">
                                <a14:hiddenLine xmlns:a14="http://schemas.microsoft.com/office/drawing/2010/main" w="9525">
                                  <a:solidFill>
                                    <a:srgbClr val="000000"/>
                                  </a:solidFill>
                                  <a:prstDash val="dash"/>
                                  <a:miter lim="800000"/>
                                  <a:headEnd/>
                                  <a:tailEnd/>
                                </a14:hiddenLine>
                              </a:ext>
                            </a:extLst>
                          </wps:spPr>
                          <wps:bodyPr rot="0" vert="horz" wrap="square" lIns="91440" tIns="45720" rIns="91440" bIns="45720" anchor="t" anchorCtr="0" upright="1">
                            <a:noAutofit/>
                          </wps:bodyPr>
                        </wps:wsp>
                        <wps:wsp>
                          <wps:cNvPr id="176" name="Rectangle 689"/>
                          <wps:cNvSpPr>
                            <a:spLocks noChangeArrowheads="1"/>
                          </wps:cNvSpPr>
                          <wps:spPr bwMode="auto">
                            <a:xfrm>
                              <a:off x="10630" y="6990"/>
                              <a:ext cx="690" cy="410"/>
                            </a:xfrm>
                            <a:prstGeom prst="rect">
                              <a:avLst/>
                            </a:prstGeom>
                            <a:solidFill>
                              <a:srgbClr val="FFFFFF"/>
                            </a:solidFill>
                            <a:ln w="19050">
                              <a:solidFill>
                                <a:srgbClr val="00FF00"/>
                              </a:solidFill>
                              <a:prstDash val="dash"/>
                              <a:miter lim="800000"/>
                              <a:headEnd/>
                              <a:tailEnd/>
                            </a:ln>
                          </wps:spPr>
                          <wps:bodyPr rot="0" vert="horz" wrap="square" lIns="91440" tIns="45720" rIns="91440" bIns="45720" anchor="t" anchorCtr="0" upright="1">
                            <a:noAutofit/>
                          </wps:bodyPr>
                        </wps:wsp>
                        <wps:wsp>
                          <wps:cNvPr id="177" name="Line 690"/>
                          <wps:cNvCnPr/>
                          <wps:spPr bwMode="auto">
                            <a:xfrm>
                              <a:off x="11330" y="7060"/>
                              <a:ext cx="890"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s:wsp>
                          <wps:cNvPr id="178" name="Line 691"/>
                          <wps:cNvCnPr/>
                          <wps:spPr bwMode="auto">
                            <a:xfrm>
                              <a:off x="11330" y="7330"/>
                              <a:ext cx="890"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s:wsp>
                          <wps:cNvPr id="179" name="Line 692"/>
                          <wps:cNvCnPr/>
                          <wps:spPr bwMode="auto">
                            <a:xfrm>
                              <a:off x="9930" y="7220"/>
                              <a:ext cx="2318" cy="2"/>
                            </a:xfrm>
                            <a:prstGeom prst="line">
                              <a:avLst/>
                            </a:prstGeom>
                            <a:noFill/>
                            <a:ln w="12700">
                              <a:solidFill>
                                <a:srgbClr val="0000FF"/>
                              </a:solidFill>
                              <a:prstDash val="dash"/>
                              <a:round/>
                              <a:headEnd/>
                              <a:tailEnd/>
                            </a:ln>
                            <a:extLst>
                              <a:ext uri="{909E8E84-426E-40DD-AFC4-6F175D3DCCD1}">
                                <a14:hiddenFill xmlns:a14="http://schemas.microsoft.com/office/drawing/2010/main">
                                  <a:noFill/>
                                </a14:hiddenFill>
                              </a:ext>
                            </a:extLst>
                          </wps:spPr>
                          <wps:bodyPr/>
                        </wps:wsp>
                        <wps:wsp>
                          <wps:cNvPr id="180" name="Line 693"/>
                          <wps:cNvCnPr/>
                          <wps:spPr bwMode="auto">
                            <a:xfrm>
                              <a:off x="9950" y="7140"/>
                              <a:ext cx="2290" cy="0"/>
                            </a:xfrm>
                            <a:prstGeom prst="line">
                              <a:avLst/>
                            </a:prstGeom>
                            <a:noFill/>
                            <a:ln w="12700">
                              <a:solidFill>
                                <a:srgbClr val="FF6600"/>
                              </a:solidFill>
                              <a:prstDash val="dash"/>
                              <a:round/>
                              <a:headEnd/>
                              <a:tailEnd/>
                            </a:ln>
                            <a:extLst>
                              <a:ext uri="{909E8E84-426E-40DD-AFC4-6F175D3DCCD1}">
                                <a14:hiddenFill xmlns:a14="http://schemas.microsoft.com/office/drawing/2010/main">
                                  <a:noFill/>
                                </a14:hiddenFill>
                              </a:ext>
                            </a:extLst>
                          </wps:spPr>
                          <wps:bodyPr/>
                        </wps:wsp>
                        <wps:wsp>
                          <wps:cNvPr id="181" name="Line 694"/>
                          <wps:cNvCnPr/>
                          <wps:spPr bwMode="auto">
                            <a:xfrm flipH="1">
                              <a:off x="10404" y="6985"/>
                              <a:ext cx="256"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s:wsp>
                          <wps:cNvPr id="182" name="Freeform 695"/>
                          <wps:cNvSpPr>
                            <a:spLocks/>
                          </wps:cNvSpPr>
                          <wps:spPr bwMode="auto">
                            <a:xfrm>
                              <a:off x="9905" y="6883"/>
                              <a:ext cx="504" cy="210"/>
                            </a:xfrm>
                            <a:custGeom>
                              <a:avLst/>
                              <a:gdLst>
                                <a:gd name="T0" fmla="*/ 0 w 1448"/>
                                <a:gd name="T1" fmla="*/ 180 h 375"/>
                                <a:gd name="T2" fmla="*/ 90 w 1448"/>
                                <a:gd name="T3" fmla="*/ 0 h 375"/>
                                <a:gd name="T4" fmla="*/ 285 w 1448"/>
                                <a:gd name="T5" fmla="*/ 375 h 375"/>
                                <a:gd name="T6" fmla="*/ 465 w 1448"/>
                                <a:gd name="T7" fmla="*/ 8 h 375"/>
                                <a:gd name="T8" fmla="*/ 638 w 1448"/>
                                <a:gd name="T9" fmla="*/ 368 h 375"/>
                                <a:gd name="T10" fmla="*/ 818 w 1448"/>
                                <a:gd name="T11" fmla="*/ 0 h 375"/>
                                <a:gd name="T12" fmla="*/ 990 w 1448"/>
                                <a:gd name="T13" fmla="*/ 368 h 375"/>
                                <a:gd name="T14" fmla="*/ 1178 w 1448"/>
                                <a:gd name="T15" fmla="*/ 0 h 375"/>
                                <a:gd name="T16" fmla="*/ 1358 w 1448"/>
                                <a:gd name="T17" fmla="*/ 360 h 375"/>
                                <a:gd name="T18" fmla="*/ 1448 w 1448"/>
                                <a:gd name="T19" fmla="*/ 180 h 3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48" h="375">
                                  <a:moveTo>
                                    <a:pt x="0" y="180"/>
                                  </a:moveTo>
                                  <a:lnTo>
                                    <a:pt x="90" y="0"/>
                                  </a:lnTo>
                                  <a:lnTo>
                                    <a:pt x="285" y="375"/>
                                  </a:lnTo>
                                  <a:lnTo>
                                    <a:pt x="465" y="8"/>
                                  </a:lnTo>
                                  <a:lnTo>
                                    <a:pt x="638" y="368"/>
                                  </a:lnTo>
                                  <a:lnTo>
                                    <a:pt x="818" y="0"/>
                                  </a:lnTo>
                                  <a:lnTo>
                                    <a:pt x="990" y="368"/>
                                  </a:lnTo>
                                  <a:lnTo>
                                    <a:pt x="1178" y="0"/>
                                  </a:lnTo>
                                  <a:lnTo>
                                    <a:pt x="1358" y="360"/>
                                  </a:lnTo>
                                  <a:lnTo>
                                    <a:pt x="1448" y="180"/>
                                  </a:lnTo>
                                </a:path>
                              </a:pathLst>
                            </a:custGeom>
                            <a:noFill/>
                            <a:ln w="12700" cap="flat" cmpd="sng">
                              <a:solidFill>
                                <a:srgbClr val="00FF00"/>
                              </a:solidFill>
                              <a:prstDash val="dash"/>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Line 696"/>
                          <wps:cNvCnPr/>
                          <wps:spPr bwMode="auto">
                            <a:xfrm flipH="1">
                              <a:off x="9665" y="6985"/>
                              <a:ext cx="246"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g:grpSp>
                      <wps:wsp>
                        <wps:cNvPr id="184" name="Line 697"/>
                        <wps:cNvCnPr/>
                        <wps:spPr bwMode="auto">
                          <a:xfrm flipH="1">
                            <a:off x="11380" y="5960"/>
                            <a:ext cx="280" cy="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 name="Line 698"/>
                        <wps:cNvCnPr/>
                        <wps:spPr bwMode="auto">
                          <a:xfrm>
                            <a:off x="12020" y="3030"/>
                            <a:ext cx="280" cy="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 name="Line 699"/>
                        <wps:cNvCnPr/>
                        <wps:spPr bwMode="auto">
                          <a:xfrm>
                            <a:off x="11870" y="3110"/>
                            <a:ext cx="430" cy="4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 name="Line 700"/>
                        <wps:cNvCnPr/>
                        <wps:spPr bwMode="auto">
                          <a:xfrm>
                            <a:off x="11830" y="3220"/>
                            <a:ext cx="490" cy="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 name="Line 701"/>
                        <wps:cNvCnPr/>
                        <wps:spPr bwMode="auto">
                          <a:xfrm>
                            <a:off x="4840" y="3708"/>
                            <a:ext cx="179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89" name="Line 702"/>
                        <wps:cNvCnPr/>
                        <wps:spPr bwMode="auto">
                          <a:xfrm>
                            <a:off x="4830" y="3630"/>
                            <a:ext cx="1780" cy="0"/>
                          </a:xfrm>
                          <a:prstGeom prst="line">
                            <a:avLst/>
                          </a:prstGeom>
                          <a:noFill/>
                          <a:ln w="12700">
                            <a:solidFill>
                              <a:srgbClr val="FF6600"/>
                            </a:solidFill>
                            <a:round/>
                            <a:headEnd/>
                            <a:tailEnd/>
                          </a:ln>
                          <a:extLst>
                            <a:ext uri="{909E8E84-426E-40DD-AFC4-6F175D3DCCD1}">
                              <a14:hiddenFill xmlns:a14="http://schemas.microsoft.com/office/drawing/2010/main">
                                <a:noFill/>
                              </a14:hiddenFill>
                            </a:ext>
                          </a:extLst>
                        </wps:spPr>
                        <wps:bodyPr/>
                      </wps:wsp>
                      <wps:wsp>
                        <wps:cNvPr id="190" name="Freeform 703"/>
                        <wps:cNvSpPr>
                          <a:spLocks/>
                        </wps:cNvSpPr>
                        <wps:spPr bwMode="auto">
                          <a:xfrm>
                            <a:off x="6630" y="3681"/>
                            <a:ext cx="3310" cy="559"/>
                          </a:xfrm>
                          <a:custGeom>
                            <a:avLst/>
                            <a:gdLst>
                              <a:gd name="T0" fmla="*/ 0 w 3310"/>
                              <a:gd name="T1" fmla="*/ 27 h 559"/>
                              <a:gd name="T2" fmla="*/ 420 w 3310"/>
                              <a:gd name="T3" fmla="*/ 19 h 559"/>
                              <a:gd name="T4" fmla="*/ 870 w 3310"/>
                              <a:gd name="T5" fmla="*/ 239 h 559"/>
                              <a:gd name="T6" fmla="*/ 1290 w 3310"/>
                              <a:gd name="T7" fmla="*/ 189 h 559"/>
                              <a:gd name="T8" fmla="*/ 1630 w 3310"/>
                              <a:gd name="T9" fmla="*/ 359 h 559"/>
                              <a:gd name="T10" fmla="*/ 2100 w 3310"/>
                              <a:gd name="T11" fmla="*/ 299 h 559"/>
                              <a:gd name="T12" fmla="*/ 2450 w 3310"/>
                              <a:gd name="T13" fmla="*/ 499 h 559"/>
                              <a:gd name="T14" fmla="*/ 2810 w 3310"/>
                              <a:gd name="T15" fmla="*/ 439 h 559"/>
                              <a:gd name="T16" fmla="*/ 3310 w 3310"/>
                              <a:gd name="T17" fmla="*/ 559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10" h="559">
                                <a:moveTo>
                                  <a:pt x="0" y="27"/>
                                </a:moveTo>
                                <a:cubicBezTo>
                                  <a:pt x="218" y="27"/>
                                  <a:pt x="268" y="0"/>
                                  <a:pt x="420" y="19"/>
                                </a:cubicBezTo>
                                <a:cubicBezTo>
                                  <a:pt x="572" y="38"/>
                                  <a:pt x="715" y="214"/>
                                  <a:pt x="870" y="239"/>
                                </a:cubicBezTo>
                                <a:cubicBezTo>
                                  <a:pt x="1025" y="265"/>
                                  <a:pt x="1154" y="171"/>
                                  <a:pt x="1290" y="189"/>
                                </a:cubicBezTo>
                                <a:cubicBezTo>
                                  <a:pt x="1426" y="207"/>
                                  <a:pt x="1496" y="338"/>
                                  <a:pt x="1630" y="359"/>
                                </a:cubicBezTo>
                                <a:cubicBezTo>
                                  <a:pt x="1764" y="379"/>
                                  <a:pt x="1980" y="275"/>
                                  <a:pt x="2100" y="299"/>
                                </a:cubicBezTo>
                                <a:cubicBezTo>
                                  <a:pt x="2220" y="322"/>
                                  <a:pt x="2331" y="480"/>
                                  <a:pt x="2450" y="499"/>
                                </a:cubicBezTo>
                                <a:cubicBezTo>
                                  <a:pt x="2569" y="518"/>
                                  <a:pt x="2666" y="412"/>
                                  <a:pt x="2810" y="439"/>
                                </a:cubicBezTo>
                                <a:cubicBezTo>
                                  <a:pt x="2954" y="466"/>
                                  <a:pt x="3018" y="550"/>
                                  <a:pt x="3310" y="559"/>
                                </a:cubicBezTo>
                              </a:path>
                            </a:pathLst>
                          </a:custGeom>
                          <a:noFill/>
                          <a:ln w="12700" cmpd="sng">
                            <a:solidFill>
                              <a:srgbClr val="0000FF"/>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Freeform 704"/>
                        <wps:cNvSpPr>
                          <a:spLocks/>
                        </wps:cNvSpPr>
                        <wps:spPr bwMode="auto">
                          <a:xfrm>
                            <a:off x="6610" y="3630"/>
                            <a:ext cx="3353" cy="629"/>
                          </a:xfrm>
                          <a:custGeom>
                            <a:avLst/>
                            <a:gdLst>
                              <a:gd name="T0" fmla="*/ 0 w 3353"/>
                              <a:gd name="T1" fmla="*/ 0 h 629"/>
                              <a:gd name="T2" fmla="*/ 410 w 3353"/>
                              <a:gd name="T3" fmla="*/ 190 h 629"/>
                              <a:gd name="T4" fmla="*/ 870 w 3353"/>
                              <a:gd name="T5" fmla="*/ 160 h 629"/>
                              <a:gd name="T6" fmla="*/ 1320 w 3353"/>
                              <a:gd name="T7" fmla="*/ 370 h 629"/>
                              <a:gd name="T8" fmla="*/ 1745 w 3353"/>
                              <a:gd name="T9" fmla="*/ 309 h 629"/>
                              <a:gd name="T10" fmla="*/ 2160 w 3353"/>
                              <a:gd name="T11" fmla="*/ 500 h 629"/>
                              <a:gd name="T12" fmla="*/ 2458 w 3353"/>
                              <a:gd name="T13" fmla="*/ 396 h 629"/>
                              <a:gd name="T14" fmla="*/ 2870 w 3353"/>
                              <a:gd name="T15" fmla="*/ 610 h 629"/>
                              <a:gd name="T16" fmla="*/ 3353 w 3353"/>
                              <a:gd name="T17" fmla="*/ 528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53" h="629">
                                <a:moveTo>
                                  <a:pt x="0" y="0"/>
                                </a:moveTo>
                                <a:cubicBezTo>
                                  <a:pt x="187" y="0"/>
                                  <a:pt x="261" y="175"/>
                                  <a:pt x="410" y="190"/>
                                </a:cubicBezTo>
                                <a:cubicBezTo>
                                  <a:pt x="559" y="206"/>
                                  <a:pt x="713" y="147"/>
                                  <a:pt x="870" y="160"/>
                                </a:cubicBezTo>
                                <a:cubicBezTo>
                                  <a:pt x="1027" y="174"/>
                                  <a:pt x="1178" y="357"/>
                                  <a:pt x="1320" y="370"/>
                                </a:cubicBezTo>
                                <a:cubicBezTo>
                                  <a:pt x="1462" y="384"/>
                                  <a:pt x="1606" y="291"/>
                                  <a:pt x="1745" y="309"/>
                                </a:cubicBezTo>
                                <a:cubicBezTo>
                                  <a:pt x="1884" y="327"/>
                                  <a:pt x="2041" y="485"/>
                                  <a:pt x="2160" y="500"/>
                                </a:cubicBezTo>
                                <a:cubicBezTo>
                                  <a:pt x="2279" y="514"/>
                                  <a:pt x="2344" y="378"/>
                                  <a:pt x="2458" y="396"/>
                                </a:cubicBezTo>
                                <a:cubicBezTo>
                                  <a:pt x="2572" y="413"/>
                                  <a:pt x="2720" y="590"/>
                                  <a:pt x="2870" y="610"/>
                                </a:cubicBezTo>
                                <a:cubicBezTo>
                                  <a:pt x="3020" y="629"/>
                                  <a:pt x="3060" y="528"/>
                                  <a:pt x="3353" y="528"/>
                                </a:cubicBezTo>
                              </a:path>
                            </a:pathLst>
                          </a:custGeom>
                          <a:noFill/>
                          <a:ln w="12700" cmpd="sng">
                            <a:solidFill>
                              <a:srgbClr val="FF66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Line 705"/>
                        <wps:cNvCnPr/>
                        <wps:spPr bwMode="auto">
                          <a:xfrm>
                            <a:off x="4840" y="3918"/>
                            <a:ext cx="179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93" name="Line 706"/>
                        <wps:cNvCnPr/>
                        <wps:spPr bwMode="auto">
                          <a:xfrm>
                            <a:off x="4830" y="3840"/>
                            <a:ext cx="1780" cy="0"/>
                          </a:xfrm>
                          <a:prstGeom prst="line">
                            <a:avLst/>
                          </a:prstGeom>
                          <a:noFill/>
                          <a:ln w="12700">
                            <a:solidFill>
                              <a:srgbClr val="FF6600"/>
                            </a:solidFill>
                            <a:round/>
                            <a:headEnd/>
                            <a:tailEnd/>
                          </a:ln>
                          <a:extLst>
                            <a:ext uri="{909E8E84-426E-40DD-AFC4-6F175D3DCCD1}">
                              <a14:hiddenFill xmlns:a14="http://schemas.microsoft.com/office/drawing/2010/main">
                                <a:noFill/>
                              </a14:hiddenFill>
                            </a:ext>
                          </a:extLst>
                        </wps:spPr>
                        <wps:bodyPr/>
                      </wps:wsp>
                      <wps:wsp>
                        <wps:cNvPr id="194" name="Freeform 707"/>
                        <wps:cNvSpPr>
                          <a:spLocks/>
                        </wps:cNvSpPr>
                        <wps:spPr bwMode="auto">
                          <a:xfrm>
                            <a:off x="6630" y="3910"/>
                            <a:ext cx="3320" cy="1390"/>
                          </a:xfrm>
                          <a:custGeom>
                            <a:avLst/>
                            <a:gdLst>
                              <a:gd name="T0" fmla="*/ 0 w 3320"/>
                              <a:gd name="T1" fmla="*/ 8 h 1390"/>
                              <a:gd name="T2" fmla="*/ 420 w 3320"/>
                              <a:gd name="T3" fmla="*/ 60 h 1390"/>
                              <a:gd name="T4" fmla="*/ 810 w 3320"/>
                              <a:gd name="T5" fmla="*/ 410 h 1390"/>
                              <a:gd name="T6" fmla="*/ 1220 w 3320"/>
                              <a:gd name="T7" fmla="*/ 410 h 1390"/>
                              <a:gd name="T8" fmla="*/ 1610 w 3320"/>
                              <a:gd name="T9" fmla="*/ 690 h 1390"/>
                              <a:gd name="T10" fmla="*/ 2070 w 3320"/>
                              <a:gd name="T11" fmla="*/ 800 h 1390"/>
                              <a:gd name="T12" fmla="*/ 2380 w 3320"/>
                              <a:gd name="T13" fmla="*/ 1100 h 1390"/>
                              <a:gd name="T14" fmla="*/ 2880 w 3320"/>
                              <a:gd name="T15" fmla="*/ 1220 h 1390"/>
                              <a:gd name="T16" fmla="*/ 3320 w 3320"/>
                              <a:gd name="T17" fmla="*/ 1390 h 13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20" h="1390">
                                <a:moveTo>
                                  <a:pt x="0" y="8"/>
                                </a:moveTo>
                                <a:cubicBezTo>
                                  <a:pt x="230" y="0"/>
                                  <a:pt x="268" y="10"/>
                                  <a:pt x="420" y="60"/>
                                </a:cubicBezTo>
                                <a:cubicBezTo>
                                  <a:pt x="572" y="110"/>
                                  <a:pt x="655" y="343"/>
                                  <a:pt x="810" y="410"/>
                                </a:cubicBezTo>
                                <a:cubicBezTo>
                                  <a:pt x="965" y="478"/>
                                  <a:pt x="1084" y="364"/>
                                  <a:pt x="1220" y="410"/>
                                </a:cubicBezTo>
                                <a:cubicBezTo>
                                  <a:pt x="1356" y="456"/>
                                  <a:pt x="1476" y="637"/>
                                  <a:pt x="1610" y="690"/>
                                </a:cubicBezTo>
                                <a:cubicBezTo>
                                  <a:pt x="1744" y="743"/>
                                  <a:pt x="1950" y="740"/>
                                  <a:pt x="2070" y="800"/>
                                </a:cubicBezTo>
                                <a:cubicBezTo>
                                  <a:pt x="2190" y="860"/>
                                  <a:pt x="2261" y="1051"/>
                                  <a:pt x="2380" y="1100"/>
                                </a:cubicBezTo>
                                <a:cubicBezTo>
                                  <a:pt x="2499" y="1150"/>
                                  <a:pt x="2736" y="1149"/>
                                  <a:pt x="2880" y="1220"/>
                                </a:cubicBezTo>
                                <a:cubicBezTo>
                                  <a:pt x="3024" y="1291"/>
                                  <a:pt x="3040" y="1390"/>
                                  <a:pt x="3320" y="1390"/>
                                </a:cubicBezTo>
                              </a:path>
                            </a:pathLst>
                          </a:custGeom>
                          <a:noFill/>
                          <a:ln w="12700" cmpd="sng">
                            <a:solidFill>
                              <a:srgbClr val="0000FF"/>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708"/>
                        <wps:cNvSpPr>
                          <a:spLocks/>
                        </wps:cNvSpPr>
                        <wps:spPr bwMode="auto">
                          <a:xfrm>
                            <a:off x="6612" y="3837"/>
                            <a:ext cx="3357" cy="1440"/>
                          </a:xfrm>
                          <a:custGeom>
                            <a:avLst/>
                            <a:gdLst>
                              <a:gd name="T0" fmla="*/ 0 w 3357"/>
                              <a:gd name="T1" fmla="*/ 0 h 1440"/>
                              <a:gd name="T2" fmla="*/ 368 w 3357"/>
                              <a:gd name="T3" fmla="*/ 233 h 1440"/>
                              <a:gd name="T4" fmla="*/ 828 w 3357"/>
                              <a:gd name="T5" fmla="*/ 313 h 1440"/>
                              <a:gd name="T6" fmla="*/ 1208 w 3357"/>
                              <a:gd name="T7" fmla="*/ 613 h 1440"/>
                              <a:gd name="T8" fmla="*/ 1678 w 3357"/>
                              <a:gd name="T9" fmla="*/ 633 h 1440"/>
                              <a:gd name="T10" fmla="*/ 2038 w 3357"/>
                              <a:gd name="T11" fmla="*/ 1013 h 1440"/>
                              <a:gd name="T12" fmla="*/ 2456 w 3357"/>
                              <a:gd name="T13" fmla="*/ 1041 h 1440"/>
                              <a:gd name="T14" fmla="*/ 2808 w 3357"/>
                              <a:gd name="T15" fmla="*/ 1383 h 1440"/>
                              <a:gd name="T16" fmla="*/ 3357 w 3357"/>
                              <a:gd name="T17" fmla="*/ 1383 h 1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57" h="1440">
                                <a:moveTo>
                                  <a:pt x="0" y="0"/>
                                </a:moveTo>
                                <a:cubicBezTo>
                                  <a:pt x="310" y="0"/>
                                  <a:pt x="219" y="187"/>
                                  <a:pt x="368" y="233"/>
                                </a:cubicBezTo>
                                <a:cubicBezTo>
                                  <a:pt x="517" y="278"/>
                                  <a:pt x="671" y="273"/>
                                  <a:pt x="828" y="313"/>
                                </a:cubicBezTo>
                                <a:cubicBezTo>
                                  <a:pt x="985" y="353"/>
                                  <a:pt x="1066" y="573"/>
                                  <a:pt x="1208" y="613"/>
                                </a:cubicBezTo>
                                <a:cubicBezTo>
                                  <a:pt x="1350" y="653"/>
                                  <a:pt x="1539" y="579"/>
                                  <a:pt x="1678" y="633"/>
                                </a:cubicBezTo>
                                <a:cubicBezTo>
                                  <a:pt x="1817" y="687"/>
                                  <a:pt x="1919" y="970"/>
                                  <a:pt x="2038" y="1013"/>
                                </a:cubicBezTo>
                                <a:cubicBezTo>
                                  <a:pt x="2157" y="1056"/>
                                  <a:pt x="2342" y="990"/>
                                  <a:pt x="2456" y="1041"/>
                                </a:cubicBezTo>
                                <a:cubicBezTo>
                                  <a:pt x="2570" y="1093"/>
                                  <a:pt x="2658" y="1325"/>
                                  <a:pt x="2808" y="1383"/>
                                </a:cubicBezTo>
                                <a:cubicBezTo>
                                  <a:pt x="2958" y="1440"/>
                                  <a:pt x="3064" y="1383"/>
                                  <a:pt x="3357" y="1383"/>
                                </a:cubicBezTo>
                              </a:path>
                            </a:pathLst>
                          </a:custGeom>
                          <a:noFill/>
                          <a:ln w="12700" cmpd="sng">
                            <a:solidFill>
                              <a:srgbClr val="FF66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709"/>
                        <wps:cNvSpPr>
                          <a:spLocks/>
                        </wps:cNvSpPr>
                        <wps:spPr bwMode="auto">
                          <a:xfrm>
                            <a:off x="9429" y="6230"/>
                            <a:ext cx="241" cy="2750"/>
                          </a:xfrm>
                          <a:custGeom>
                            <a:avLst/>
                            <a:gdLst>
                              <a:gd name="T0" fmla="*/ 241 w 241"/>
                              <a:gd name="T1" fmla="*/ 0 h 2750"/>
                              <a:gd name="T2" fmla="*/ 239 w 241"/>
                              <a:gd name="T3" fmla="*/ 745 h 2750"/>
                              <a:gd name="T4" fmla="*/ 239 w 241"/>
                              <a:gd name="T5" fmla="*/ 1030 h 2750"/>
                              <a:gd name="T6" fmla="*/ 240 w 241"/>
                              <a:gd name="T7" fmla="*/ 1795 h 2750"/>
                              <a:gd name="T8" fmla="*/ 240 w 241"/>
                              <a:gd name="T9" fmla="*/ 2098 h 2750"/>
                              <a:gd name="T10" fmla="*/ 241 w 241"/>
                              <a:gd name="T11" fmla="*/ 2750 h 2750"/>
                            </a:gdLst>
                            <a:ahLst/>
                            <a:cxnLst>
                              <a:cxn ang="0">
                                <a:pos x="T0" y="T1"/>
                              </a:cxn>
                              <a:cxn ang="0">
                                <a:pos x="T2" y="T3"/>
                              </a:cxn>
                              <a:cxn ang="0">
                                <a:pos x="T4" y="T5"/>
                              </a:cxn>
                              <a:cxn ang="0">
                                <a:pos x="T6" y="T7"/>
                              </a:cxn>
                              <a:cxn ang="0">
                                <a:pos x="T8" y="T9"/>
                              </a:cxn>
                              <a:cxn ang="0">
                                <a:pos x="T10" y="T11"/>
                              </a:cxn>
                            </a:cxnLst>
                            <a:rect l="0" t="0" r="r" b="b"/>
                            <a:pathLst>
                              <a:path w="241" h="2750">
                                <a:moveTo>
                                  <a:pt x="241" y="0"/>
                                </a:moveTo>
                                <a:cubicBezTo>
                                  <a:pt x="241" y="0"/>
                                  <a:pt x="240" y="372"/>
                                  <a:pt x="239" y="745"/>
                                </a:cubicBezTo>
                                <a:cubicBezTo>
                                  <a:pt x="15" y="748"/>
                                  <a:pt x="0" y="1027"/>
                                  <a:pt x="239" y="1030"/>
                                </a:cubicBezTo>
                                <a:cubicBezTo>
                                  <a:pt x="239" y="1205"/>
                                  <a:pt x="240" y="1465"/>
                                  <a:pt x="240" y="1795"/>
                                </a:cubicBezTo>
                                <a:cubicBezTo>
                                  <a:pt x="69" y="1795"/>
                                  <a:pt x="6" y="2098"/>
                                  <a:pt x="240" y="2098"/>
                                </a:cubicBezTo>
                                <a:cubicBezTo>
                                  <a:pt x="240" y="2257"/>
                                  <a:pt x="241" y="2641"/>
                                  <a:pt x="241" y="2750"/>
                                </a:cubicBezTo>
                              </a:path>
                            </a:pathLst>
                          </a:custGeom>
                          <a:noFill/>
                          <a:ln w="12700" cap="flat" cmpd="sng">
                            <a:solidFill>
                              <a:srgbClr val="00FF00"/>
                            </a:solidFill>
                            <a:prstDash val="dash"/>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97" name="Group 710"/>
                        <wpg:cNvGrpSpPr>
                          <a:grpSpLocks/>
                        </wpg:cNvGrpSpPr>
                        <wpg:grpSpPr bwMode="auto">
                          <a:xfrm>
                            <a:off x="9665" y="7840"/>
                            <a:ext cx="2583" cy="650"/>
                            <a:chOff x="9665" y="6880"/>
                            <a:chExt cx="2583" cy="650"/>
                          </a:xfrm>
                        </wpg:grpSpPr>
                        <wps:wsp>
                          <wps:cNvPr id="198" name="Rectangle 711"/>
                          <wps:cNvSpPr>
                            <a:spLocks noChangeArrowheads="1"/>
                          </wps:cNvSpPr>
                          <wps:spPr bwMode="auto">
                            <a:xfrm>
                              <a:off x="11080" y="6880"/>
                              <a:ext cx="160" cy="650"/>
                            </a:xfrm>
                            <a:prstGeom prst="rect">
                              <a:avLst/>
                            </a:prstGeom>
                            <a:solidFill>
                              <a:srgbClr val="FFFFFF"/>
                            </a:solidFill>
                            <a:ln>
                              <a:noFill/>
                            </a:ln>
                            <a:extLst>
                              <a:ext uri="{91240B29-F687-4F45-9708-019B960494DF}">
                                <a14:hiddenLine xmlns:a14="http://schemas.microsoft.com/office/drawing/2010/main" w="9525">
                                  <a:solidFill>
                                    <a:srgbClr val="000000"/>
                                  </a:solidFill>
                                  <a:prstDash val="dash"/>
                                  <a:miter lim="800000"/>
                                  <a:headEnd/>
                                  <a:tailEnd/>
                                </a14:hiddenLine>
                              </a:ext>
                            </a:extLst>
                          </wps:spPr>
                          <wps:bodyPr rot="0" vert="horz" wrap="square" lIns="91440" tIns="45720" rIns="91440" bIns="45720" anchor="t" anchorCtr="0" upright="1">
                            <a:noAutofit/>
                          </wps:bodyPr>
                        </wps:wsp>
                        <wps:wsp>
                          <wps:cNvPr id="199" name="Rectangle 712"/>
                          <wps:cNvSpPr>
                            <a:spLocks noChangeArrowheads="1"/>
                          </wps:cNvSpPr>
                          <wps:spPr bwMode="auto">
                            <a:xfrm>
                              <a:off x="10630" y="6990"/>
                              <a:ext cx="690" cy="410"/>
                            </a:xfrm>
                            <a:prstGeom prst="rect">
                              <a:avLst/>
                            </a:prstGeom>
                            <a:solidFill>
                              <a:srgbClr val="FFFFFF"/>
                            </a:solidFill>
                            <a:ln w="19050">
                              <a:solidFill>
                                <a:srgbClr val="00FF00"/>
                              </a:solidFill>
                              <a:prstDash val="dash"/>
                              <a:miter lim="800000"/>
                              <a:headEnd/>
                              <a:tailEnd/>
                            </a:ln>
                          </wps:spPr>
                          <wps:bodyPr rot="0" vert="horz" wrap="square" lIns="91440" tIns="45720" rIns="91440" bIns="45720" anchor="t" anchorCtr="0" upright="1">
                            <a:noAutofit/>
                          </wps:bodyPr>
                        </wps:wsp>
                        <wps:wsp>
                          <wps:cNvPr id="200" name="Line 713"/>
                          <wps:cNvCnPr/>
                          <wps:spPr bwMode="auto">
                            <a:xfrm>
                              <a:off x="11330" y="7060"/>
                              <a:ext cx="890"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s:wsp>
                          <wps:cNvPr id="201" name="Line 714"/>
                          <wps:cNvCnPr/>
                          <wps:spPr bwMode="auto">
                            <a:xfrm>
                              <a:off x="11330" y="7330"/>
                              <a:ext cx="890"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s:wsp>
                          <wps:cNvPr id="202" name="Line 715"/>
                          <wps:cNvCnPr/>
                          <wps:spPr bwMode="auto">
                            <a:xfrm>
                              <a:off x="9930" y="7220"/>
                              <a:ext cx="2318" cy="2"/>
                            </a:xfrm>
                            <a:prstGeom prst="line">
                              <a:avLst/>
                            </a:prstGeom>
                            <a:noFill/>
                            <a:ln w="12700">
                              <a:solidFill>
                                <a:srgbClr val="0000FF"/>
                              </a:solidFill>
                              <a:prstDash val="dash"/>
                              <a:round/>
                              <a:headEnd/>
                              <a:tailEnd/>
                            </a:ln>
                            <a:extLst>
                              <a:ext uri="{909E8E84-426E-40DD-AFC4-6F175D3DCCD1}">
                                <a14:hiddenFill xmlns:a14="http://schemas.microsoft.com/office/drawing/2010/main">
                                  <a:noFill/>
                                </a14:hiddenFill>
                              </a:ext>
                            </a:extLst>
                          </wps:spPr>
                          <wps:bodyPr/>
                        </wps:wsp>
                        <wps:wsp>
                          <wps:cNvPr id="203" name="Line 716"/>
                          <wps:cNvCnPr/>
                          <wps:spPr bwMode="auto">
                            <a:xfrm>
                              <a:off x="9950" y="7140"/>
                              <a:ext cx="2290" cy="0"/>
                            </a:xfrm>
                            <a:prstGeom prst="line">
                              <a:avLst/>
                            </a:prstGeom>
                            <a:noFill/>
                            <a:ln w="12700">
                              <a:solidFill>
                                <a:srgbClr val="FF6600"/>
                              </a:solidFill>
                              <a:prstDash val="dash"/>
                              <a:round/>
                              <a:headEnd/>
                              <a:tailEnd/>
                            </a:ln>
                            <a:extLst>
                              <a:ext uri="{909E8E84-426E-40DD-AFC4-6F175D3DCCD1}">
                                <a14:hiddenFill xmlns:a14="http://schemas.microsoft.com/office/drawing/2010/main">
                                  <a:noFill/>
                                </a14:hiddenFill>
                              </a:ext>
                            </a:extLst>
                          </wps:spPr>
                          <wps:bodyPr/>
                        </wps:wsp>
                        <wps:wsp>
                          <wps:cNvPr id="204" name="Line 717"/>
                          <wps:cNvCnPr/>
                          <wps:spPr bwMode="auto">
                            <a:xfrm flipH="1">
                              <a:off x="10404" y="6985"/>
                              <a:ext cx="256"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s:wsp>
                          <wps:cNvPr id="205" name="Freeform 718"/>
                          <wps:cNvSpPr>
                            <a:spLocks/>
                          </wps:cNvSpPr>
                          <wps:spPr bwMode="auto">
                            <a:xfrm>
                              <a:off x="9905" y="6883"/>
                              <a:ext cx="504" cy="210"/>
                            </a:xfrm>
                            <a:custGeom>
                              <a:avLst/>
                              <a:gdLst>
                                <a:gd name="T0" fmla="*/ 0 w 1448"/>
                                <a:gd name="T1" fmla="*/ 180 h 375"/>
                                <a:gd name="T2" fmla="*/ 90 w 1448"/>
                                <a:gd name="T3" fmla="*/ 0 h 375"/>
                                <a:gd name="T4" fmla="*/ 285 w 1448"/>
                                <a:gd name="T5" fmla="*/ 375 h 375"/>
                                <a:gd name="T6" fmla="*/ 465 w 1448"/>
                                <a:gd name="T7" fmla="*/ 8 h 375"/>
                                <a:gd name="T8" fmla="*/ 638 w 1448"/>
                                <a:gd name="T9" fmla="*/ 368 h 375"/>
                                <a:gd name="T10" fmla="*/ 818 w 1448"/>
                                <a:gd name="T11" fmla="*/ 0 h 375"/>
                                <a:gd name="T12" fmla="*/ 990 w 1448"/>
                                <a:gd name="T13" fmla="*/ 368 h 375"/>
                                <a:gd name="T14" fmla="*/ 1178 w 1448"/>
                                <a:gd name="T15" fmla="*/ 0 h 375"/>
                                <a:gd name="T16" fmla="*/ 1358 w 1448"/>
                                <a:gd name="T17" fmla="*/ 360 h 375"/>
                                <a:gd name="T18" fmla="*/ 1448 w 1448"/>
                                <a:gd name="T19" fmla="*/ 180 h 3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48" h="375">
                                  <a:moveTo>
                                    <a:pt x="0" y="180"/>
                                  </a:moveTo>
                                  <a:lnTo>
                                    <a:pt x="90" y="0"/>
                                  </a:lnTo>
                                  <a:lnTo>
                                    <a:pt x="285" y="375"/>
                                  </a:lnTo>
                                  <a:lnTo>
                                    <a:pt x="465" y="8"/>
                                  </a:lnTo>
                                  <a:lnTo>
                                    <a:pt x="638" y="368"/>
                                  </a:lnTo>
                                  <a:lnTo>
                                    <a:pt x="818" y="0"/>
                                  </a:lnTo>
                                  <a:lnTo>
                                    <a:pt x="990" y="368"/>
                                  </a:lnTo>
                                  <a:lnTo>
                                    <a:pt x="1178" y="0"/>
                                  </a:lnTo>
                                  <a:lnTo>
                                    <a:pt x="1358" y="360"/>
                                  </a:lnTo>
                                  <a:lnTo>
                                    <a:pt x="1448" y="180"/>
                                  </a:lnTo>
                                </a:path>
                              </a:pathLst>
                            </a:custGeom>
                            <a:noFill/>
                            <a:ln w="12700" cap="flat" cmpd="sng">
                              <a:solidFill>
                                <a:srgbClr val="00FF00"/>
                              </a:solidFill>
                              <a:prstDash val="dash"/>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Line 719"/>
                          <wps:cNvCnPr/>
                          <wps:spPr bwMode="auto">
                            <a:xfrm flipH="1">
                              <a:off x="9665" y="6985"/>
                              <a:ext cx="246"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g:grpSp>
                      <wpg:grpSp>
                        <wpg:cNvPr id="207" name="Group 720"/>
                        <wpg:cNvGrpSpPr>
                          <a:grpSpLocks/>
                        </wpg:cNvGrpSpPr>
                        <wpg:grpSpPr bwMode="auto">
                          <a:xfrm>
                            <a:off x="9665" y="8875"/>
                            <a:ext cx="2583" cy="650"/>
                            <a:chOff x="9665" y="6880"/>
                            <a:chExt cx="2583" cy="650"/>
                          </a:xfrm>
                        </wpg:grpSpPr>
                        <wps:wsp>
                          <wps:cNvPr id="208" name="Rectangle 721"/>
                          <wps:cNvSpPr>
                            <a:spLocks noChangeArrowheads="1"/>
                          </wps:cNvSpPr>
                          <wps:spPr bwMode="auto">
                            <a:xfrm>
                              <a:off x="11080" y="6880"/>
                              <a:ext cx="160" cy="650"/>
                            </a:xfrm>
                            <a:prstGeom prst="rect">
                              <a:avLst/>
                            </a:prstGeom>
                            <a:solidFill>
                              <a:srgbClr val="FFFFFF"/>
                            </a:solidFill>
                            <a:ln>
                              <a:noFill/>
                            </a:ln>
                            <a:extLst>
                              <a:ext uri="{91240B29-F687-4F45-9708-019B960494DF}">
                                <a14:hiddenLine xmlns:a14="http://schemas.microsoft.com/office/drawing/2010/main" w="9525">
                                  <a:solidFill>
                                    <a:srgbClr val="000000"/>
                                  </a:solidFill>
                                  <a:prstDash val="dash"/>
                                  <a:miter lim="800000"/>
                                  <a:headEnd/>
                                  <a:tailEnd/>
                                </a14:hiddenLine>
                              </a:ext>
                            </a:extLst>
                          </wps:spPr>
                          <wps:bodyPr rot="0" vert="horz" wrap="square" lIns="91440" tIns="45720" rIns="91440" bIns="45720" anchor="t" anchorCtr="0" upright="1">
                            <a:noAutofit/>
                          </wps:bodyPr>
                        </wps:wsp>
                        <wps:wsp>
                          <wps:cNvPr id="209" name="Rectangle 722"/>
                          <wps:cNvSpPr>
                            <a:spLocks noChangeArrowheads="1"/>
                          </wps:cNvSpPr>
                          <wps:spPr bwMode="auto">
                            <a:xfrm>
                              <a:off x="10630" y="6990"/>
                              <a:ext cx="690" cy="410"/>
                            </a:xfrm>
                            <a:prstGeom prst="rect">
                              <a:avLst/>
                            </a:prstGeom>
                            <a:solidFill>
                              <a:srgbClr val="FFFFFF"/>
                            </a:solidFill>
                            <a:ln w="19050">
                              <a:solidFill>
                                <a:srgbClr val="00FF00"/>
                              </a:solidFill>
                              <a:prstDash val="dash"/>
                              <a:miter lim="800000"/>
                              <a:headEnd/>
                              <a:tailEnd/>
                            </a:ln>
                          </wps:spPr>
                          <wps:bodyPr rot="0" vert="horz" wrap="square" lIns="91440" tIns="45720" rIns="91440" bIns="45720" anchor="t" anchorCtr="0" upright="1">
                            <a:noAutofit/>
                          </wps:bodyPr>
                        </wps:wsp>
                        <wps:wsp>
                          <wps:cNvPr id="210" name="Line 723"/>
                          <wps:cNvCnPr/>
                          <wps:spPr bwMode="auto">
                            <a:xfrm>
                              <a:off x="11330" y="7060"/>
                              <a:ext cx="890"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s:wsp>
                          <wps:cNvPr id="211" name="Line 724"/>
                          <wps:cNvCnPr/>
                          <wps:spPr bwMode="auto">
                            <a:xfrm>
                              <a:off x="11330" y="7330"/>
                              <a:ext cx="890"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s:wsp>
                          <wps:cNvPr id="212" name="Line 725"/>
                          <wps:cNvCnPr/>
                          <wps:spPr bwMode="auto">
                            <a:xfrm>
                              <a:off x="9930" y="7220"/>
                              <a:ext cx="2318" cy="2"/>
                            </a:xfrm>
                            <a:prstGeom prst="line">
                              <a:avLst/>
                            </a:prstGeom>
                            <a:noFill/>
                            <a:ln w="12700">
                              <a:solidFill>
                                <a:srgbClr val="0000FF"/>
                              </a:solidFill>
                              <a:prstDash val="dash"/>
                              <a:round/>
                              <a:headEnd/>
                              <a:tailEnd/>
                            </a:ln>
                            <a:extLst>
                              <a:ext uri="{909E8E84-426E-40DD-AFC4-6F175D3DCCD1}">
                                <a14:hiddenFill xmlns:a14="http://schemas.microsoft.com/office/drawing/2010/main">
                                  <a:noFill/>
                                </a14:hiddenFill>
                              </a:ext>
                            </a:extLst>
                          </wps:spPr>
                          <wps:bodyPr/>
                        </wps:wsp>
                        <wps:wsp>
                          <wps:cNvPr id="213" name="Line 726"/>
                          <wps:cNvCnPr/>
                          <wps:spPr bwMode="auto">
                            <a:xfrm>
                              <a:off x="9950" y="7140"/>
                              <a:ext cx="2290" cy="0"/>
                            </a:xfrm>
                            <a:prstGeom prst="line">
                              <a:avLst/>
                            </a:prstGeom>
                            <a:noFill/>
                            <a:ln w="12700">
                              <a:solidFill>
                                <a:srgbClr val="FF6600"/>
                              </a:solidFill>
                              <a:prstDash val="dash"/>
                              <a:round/>
                              <a:headEnd/>
                              <a:tailEnd/>
                            </a:ln>
                            <a:extLst>
                              <a:ext uri="{909E8E84-426E-40DD-AFC4-6F175D3DCCD1}">
                                <a14:hiddenFill xmlns:a14="http://schemas.microsoft.com/office/drawing/2010/main">
                                  <a:noFill/>
                                </a14:hiddenFill>
                              </a:ext>
                            </a:extLst>
                          </wps:spPr>
                          <wps:bodyPr/>
                        </wps:wsp>
                        <wps:wsp>
                          <wps:cNvPr id="214" name="Line 727"/>
                          <wps:cNvCnPr/>
                          <wps:spPr bwMode="auto">
                            <a:xfrm flipH="1">
                              <a:off x="10404" y="6985"/>
                              <a:ext cx="256"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s:wsp>
                          <wps:cNvPr id="215" name="Freeform 728"/>
                          <wps:cNvSpPr>
                            <a:spLocks/>
                          </wps:cNvSpPr>
                          <wps:spPr bwMode="auto">
                            <a:xfrm>
                              <a:off x="9905" y="6883"/>
                              <a:ext cx="504" cy="210"/>
                            </a:xfrm>
                            <a:custGeom>
                              <a:avLst/>
                              <a:gdLst>
                                <a:gd name="T0" fmla="*/ 0 w 1448"/>
                                <a:gd name="T1" fmla="*/ 180 h 375"/>
                                <a:gd name="T2" fmla="*/ 90 w 1448"/>
                                <a:gd name="T3" fmla="*/ 0 h 375"/>
                                <a:gd name="T4" fmla="*/ 285 w 1448"/>
                                <a:gd name="T5" fmla="*/ 375 h 375"/>
                                <a:gd name="T6" fmla="*/ 465 w 1448"/>
                                <a:gd name="T7" fmla="*/ 8 h 375"/>
                                <a:gd name="T8" fmla="*/ 638 w 1448"/>
                                <a:gd name="T9" fmla="*/ 368 h 375"/>
                                <a:gd name="T10" fmla="*/ 818 w 1448"/>
                                <a:gd name="T11" fmla="*/ 0 h 375"/>
                                <a:gd name="T12" fmla="*/ 990 w 1448"/>
                                <a:gd name="T13" fmla="*/ 368 h 375"/>
                                <a:gd name="T14" fmla="*/ 1178 w 1448"/>
                                <a:gd name="T15" fmla="*/ 0 h 375"/>
                                <a:gd name="T16" fmla="*/ 1358 w 1448"/>
                                <a:gd name="T17" fmla="*/ 360 h 375"/>
                                <a:gd name="T18" fmla="*/ 1448 w 1448"/>
                                <a:gd name="T19" fmla="*/ 180 h 3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48" h="375">
                                  <a:moveTo>
                                    <a:pt x="0" y="180"/>
                                  </a:moveTo>
                                  <a:lnTo>
                                    <a:pt x="90" y="0"/>
                                  </a:lnTo>
                                  <a:lnTo>
                                    <a:pt x="285" y="375"/>
                                  </a:lnTo>
                                  <a:lnTo>
                                    <a:pt x="465" y="8"/>
                                  </a:lnTo>
                                  <a:lnTo>
                                    <a:pt x="638" y="368"/>
                                  </a:lnTo>
                                  <a:lnTo>
                                    <a:pt x="818" y="0"/>
                                  </a:lnTo>
                                  <a:lnTo>
                                    <a:pt x="990" y="368"/>
                                  </a:lnTo>
                                  <a:lnTo>
                                    <a:pt x="1178" y="0"/>
                                  </a:lnTo>
                                  <a:lnTo>
                                    <a:pt x="1358" y="360"/>
                                  </a:lnTo>
                                  <a:lnTo>
                                    <a:pt x="1448" y="180"/>
                                  </a:lnTo>
                                </a:path>
                              </a:pathLst>
                            </a:custGeom>
                            <a:noFill/>
                            <a:ln w="12700" cap="flat" cmpd="sng">
                              <a:solidFill>
                                <a:srgbClr val="00FF00"/>
                              </a:solidFill>
                              <a:prstDash val="dash"/>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Line 729"/>
                          <wps:cNvCnPr/>
                          <wps:spPr bwMode="auto">
                            <a:xfrm flipH="1">
                              <a:off x="9665" y="6985"/>
                              <a:ext cx="246" cy="0"/>
                            </a:xfrm>
                            <a:prstGeom prst="line">
                              <a:avLst/>
                            </a:prstGeom>
                            <a:noFill/>
                            <a:ln w="12700">
                              <a:solidFill>
                                <a:srgbClr val="00FF00"/>
                              </a:solidFill>
                              <a:prstDash val="dash"/>
                              <a:round/>
                              <a:headEnd/>
                              <a:tailEnd/>
                            </a:ln>
                            <a:extLst>
                              <a:ext uri="{909E8E84-426E-40DD-AFC4-6F175D3DCCD1}">
                                <a14:hiddenFill xmlns:a14="http://schemas.microsoft.com/office/drawing/2010/main">
                                  <a:noFill/>
                                </a14:hiddenFill>
                              </a:ext>
                            </a:extLst>
                          </wps:spPr>
                          <wps:bodyPr/>
                        </wps:wsp>
                      </wpg:grpSp>
                      <wps:wsp>
                        <wps:cNvPr id="217" name="Line 730"/>
                        <wps:cNvCnPr/>
                        <wps:spPr bwMode="auto">
                          <a:xfrm>
                            <a:off x="4840" y="7508"/>
                            <a:ext cx="1790" cy="0"/>
                          </a:xfrm>
                          <a:prstGeom prst="line">
                            <a:avLst/>
                          </a:prstGeom>
                          <a:noFill/>
                          <a:ln w="12700">
                            <a:solidFill>
                              <a:srgbClr val="0000FF"/>
                            </a:solidFill>
                            <a:prstDash val="dash"/>
                            <a:round/>
                            <a:headEnd/>
                            <a:tailEnd/>
                          </a:ln>
                          <a:extLst>
                            <a:ext uri="{909E8E84-426E-40DD-AFC4-6F175D3DCCD1}">
                              <a14:hiddenFill xmlns:a14="http://schemas.microsoft.com/office/drawing/2010/main">
                                <a:noFill/>
                              </a14:hiddenFill>
                            </a:ext>
                          </a:extLst>
                        </wps:spPr>
                        <wps:bodyPr/>
                      </wps:wsp>
                      <wps:wsp>
                        <wps:cNvPr id="218" name="Line 731"/>
                        <wps:cNvCnPr/>
                        <wps:spPr bwMode="auto">
                          <a:xfrm>
                            <a:off x="4830" y="7430"/>
                            <a:ext cx="1780" cy="0"/>
                          </a:xfrm>
                          <a:prstGeom prst="line">
                            <a:avLst/>
                          </a:prstGeom>
                          <a:noFill/>
                          <a:ln w="12700">
                            <a:solidFill>
                              <a:srgbClr val="FF6600"/>
                            </a:solidFill>
                            <a:prstDash val="dash"/>
                            <a:round/>
                            <a:headEnd/>
                            <a:tailEnd/>
                          </a:ln>
                          <a:extLst>
                            <a:ext uri="{909E8E84-426E-40DD-AFC4-6F175D3DCCD1}">
                              <a14:hiddenFill xmlns:a14="http://schemas.microsoft.com/office/drawing/2010/main">
                                <a:noFill/>
                              </a14:hiddenFill>
                            </a:ext>
                          </a:extLst>
                        </wps:spPr>
                        <wps:bodyPr/>
                      </wps:wsp>
                      <wps:wsp>
                        <wps:cNvPr id="219" name="Freeform 732"/>
                        <wps:cNvSpPr>
                          <a:spLocks/>
                        </wps:cNvSpPr>
                        <wps:spPr bwMode="auto">
                          <a:xfrm>
                            <a:off x="6630" y="7088"/>
                            <a:ext cx="3309" cy="420"/>
                          </a:xfrm>
                          <a:custGeom>
                            <a:avLst/>
                            <a:gdLst>
                              <a:gd name="T0" fmla="*/ 0 w 3309"/>
                              <a:gd name="T1" fmla="*/ 420 h 420"/>
                              <a:gd name="T2" fmla="*/ 368 w 3309"/>
                              <a:gd name="T3" fmla="*/ 305 h 420"/>
                              <a:gd name="T4" fmla="*/ 915 w 3309"/>
                              <a:gd name="T5" fmla="*/ 343 h 420"/>
                              <a:gd name="T6" fmla="*/ 1298 w 3309"/>
                              <a:gd name="T7" fmla="*/ 193 h 420"/>
                              <a:gd name="T8" fmla="*/ 1733 w 3309"/>
                              <a:gd name="T9" fmla="*/ 267 h 420"/>
                              <a:gd name="T10" fmla="*/ 2100 w 3309"/>
                              <a:gd name="T11" fmla="*/ 102 h 420"/>
                              <a:gd name="T12" fmla="*/ 2453 w 3309"/>
                              <a:gd name="T13" fmla="*/ 162 h 420"/>
                              <a:gd name="T14" fmla="*/ 2813 w 3309"/>
                              <a:gd name="T15" fmla="*/ 20 h 420"/>
                              <a:gd name="T16" fmla="*/ 3309 w 3309"/>
                              <a:gd name="T17" fmla="*/ 33 h 4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09" h="420">
                                <a:moveTo>
                                  <a:pt x="0" y="420"/>
                                </a:moveTo>
                                <a:cubicBezTo>
                                  <a:pt x="218" y="420"/>
                                  <a:pt x="218" y="333"/>
                                  <a:pt x="368" y="305"/>
                                </a:cubicBezTo>
                                <a:cubicBezTo>
                                  <a:pt x="610" y="262"/>
                                  <a:pt x="760" y="362"/>
                                  <a:pt x="915" y="343"/>
                                </a:cubicBezTo>
                                <a:cubicBezTo>
                                  <a:pt x="1070" y="324"/>
                                  <a:pt x="1162" y="206"/>
                                  <a:pt x="1298" y="193"/>
                                </a:cubicBezTo>
                                <a:cubicBezTo>
                                  <a:pt x="1434" y="180"/>
                                  <a:pt x="1599" y="282"/>
                                  <a:pt x="1733" y="267"/>
                                </a:cubicBezTo>
                                <a:cubicBezTo>
                                  <a:pt x="1867" y="252"/>
                                  <a:pt x="1980" y="119"/>
                                  <a:pt x="2100" y="102"/>
                                </a:cubicBezTo>
                                <a:cubicBezTo>
                                  <a:pt x="2220" y="85"/>
                                  <a:pt x="2334" y="176"/>
                                  <a:pt x="2453" y="162"/>
                                </a:cubicBezTo>
                                <a:cubicBezTo>
                                  <a:pt x="2572" y="148"/>
                                  <a:pt x="2669" y="40"/>
                                  <a:pt x="2813" y="20"/>
                                </a:cubicBezTo>
                                <a:cubicBezTo>
                                  <a:pt x="2957" y="0"/>
                                  <a:pt x="3017" y="40"/>
                                  <a:pt x="3309" y="33"/>
                                </a:cubicBezTo>
                              </a:path>
                            </a:pathLst>
                          </a:custGeom>
                          <a:noFill/>
                          <a:ln w="12700" cap="flat" cmpd="sng">
                            <a:solidFill>
                              <a:srgbClr val="0000FF"/>
                            </a:solidFill>
                            <a:prstDash val="dash"/>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Freeform 733"/>
                        <wps:cNvSpPr>
                          <a:spLocks/>
                        </wps:cNvSpPr>
                        <wps:spPr bwMode="auto">
                          <a:xfrm>
                            <a:off x="6608" y="7040"/>
                            <a:ext cx="3360" cy="459"/>
                          </a:xfrm>
                          <a:custGeom>
                            <a:avLst/>
                            <a:gdLst>
                              <a:gd name="T0" fmla="*/ 0 w 3360"/>
                              <a:gd name="T1" fmla="*/ 390 h 459"/>
                              <a:gd name="T2" fmla="*/ 382 w 3360"/>
                              <a:gd name="T3" fmla="*/ 443 h 459"/>
                              <a:gd name="T4" fmla="*/ 892 w 3360"/>
                              <a:gd name="T5" fmla="*/ 293 h 459"/>
                              <a:gd name="T6" fmla="*/ 1327 w 3360"/>
                              <a:gd name="T7" fmla="*/ 360 h 459"/>
                              <a:gd name="T8" fmla="*/ 1747 w 3360"/>
                              <a:gd name="T9" fmla="*/ 210 h 459"/>
                              <a:gd name="T10" fmla="*/ 2160 w 3360"/>
                              <a:gd name="T11" fmla="*/ 248 h 459"/>
                              <a:gd name="T12" fmla="*/ 2460 w 3360"/>
                              <a:gd name="T13" fmla="*/ 120 h 459"/>
                              <a:gd name="T14" fmla="*/ 2842 w 3360"/>
                              <a:gd name="T15" fmla="*/ 143 h 459"/>
                              <a:gd name="T16" fmla="*/ 3360 w 3360"/>
                              <a:gd name="T17" fmla="*/ 0 h 4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60" h="459">
                                <a:moveTo>
                                  <a:pt x="0" y="390"/>
                                </a:moveTo>
                                <a:cubicBezTo>
                                  <a:pt x="187" y="390"/>
                                  <a:pt x="233" y="459"/>
                                  <a:pt x="382" y="443"/>
                                </a:cubicBezTo>
                                <a:cubicBezTo>
                                  <a:pt x="531" y="427"/>
                                  <a:pt x="735" y="307"/>
                                  <a:pt x="892" y="293"/>
                                </a:cubicBezTo>
                                <a:cubicBezTo>
                                  <a:pt x="1049" y="279"/>
                                  <a:pt x="1185" y="374"/>
                                  <a:pt x="1327" y="360"/>
                                </a:cubicBezTo>
                                <a:cubicBezTo>
                                  <a:pt x="1469" y="346"/>
                                  <a:pt x="1608" y="229"/>
                                  <a:pt x="1747" y="210"/>
                                </a:cubicBezTo>
                                <a:cubicBezTo>
                                  <a:pt x="1886" y="191"/>
                                  <a:pt x="2041" y="263"/>
                                  <a:pt x="2160" y="248"/>
                                </a:cubicBezTo>
                                <a:cubicBezTo>
                                  <a:pt x="2279" y="233"/>
                                  <a:pt x="2346" y="138"/>
                                  <a:pt x="2460" y="120"/>
                                </a:cubicBezTo>
                                <a:cubicBezTo>
                                  <a:pt x="2574" y="102"/>
                                  <a:pt x="2692" y="163"/>
                                  <a:pt x="2842" y="143"/>
                                </a:cubicBezTo>
                                <a:cubicBezTo>
                                  <a:pt x="2992" y="123"/>
                                  <a:pt x="3067" y="0"/>
                                  <a:pt x="3360" y="0"/>
                                </a:cubicBezTo>
                              </a:path>
                            </a:pathLst>
                          </a:custGeom>
                          <a:noFill/>
                          <a:ln w="12700" cap="flat" cmpd="sng">
                            <a:solidFill>
                              <a:srgbClr val="FF6600"/>
                            </a:solidFill>
                            <a:prstDash val="dash"/>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Line 734"/>
                        <wps:cNvCnPr/>
                        <wps:spPr bwMode="auto">
                          <a:xfrm>
                            <a:off x="4840" y="7718"/>
                            <a:ext cx="1790" cy="0"/>
                          </a:xfrm>
                          <a:prstGeom prst="line">
                            <a:avLst/>
                          </a:prstGeom>
                          <a:noFill/>
                          <a:ln w="12700">
                            <a:solidFill>
                              <a:srgbClr val="0000FF"/>
                            </a:solidFill>
                            <a:prstDash val="dash"/>
                            <a:round/>
                            <a:headEnd/>
                            <a:tailEnd/>
                          </a:ln>
                          <a:extLst>
                            <a:ext uri="{909E8E84-426E-40DD-AFC4-6F175D3DCCD1}">
                              <a14:hiddenFill xmlns:a14="http://schemas.microsoft.com/office/drawing/2010/main">
                                <a:noFill/>
                              </a14:hiddenFill>
                            </a:ext>
                          </a:extLst>
                        </wps:spPr>
                        <wps:bodyPr/>
                      </wps:wsp>
                      <wps:wsp>
                        <wps:cNvPr id="222" name="Line 735"/>
                        <wps:cNvCnPr/>
                        <wps:spPr bwMode="auto">
                          <a:xfrm>
                            <a:off x="4830" y="7640"/>
                            <a:ext cx="1780" cy="0"/>
                          </a:xfrm>
                          <a:prstGeom prst="line">
                            <a:avLst/>
                          </a:prstGeom>
                          <a:noFill/>
                          <a:ln w="12700">
                            <a:solidFill>
                              <a:srgbClr val="FF6600"/>
                            </a:solidFill>
                            <a:prstDash val="dash"/>
                            <a:round/>
                            <a:headEnd/>
                            <a:tailEnd/>
                          </a:ln>
                          <a:extLst>
                            <a:ext uri="{909E8E84-426E-40DD-AFC4-6F175D3DCCD1}">
                              <a14:hiddenFill xmlns:a14="http://schemas.microsoft.com/office/drawing/2010/main">
                                <a:noFill/>
                              </a14:hiddenFill>
                            </a:ext>
                          </a:extLst>
                        </wps:spPr>
                        <wps:bodyPr/>
                      </wps:wsp>
                      <wps:wsp>
                        <wps:cNvPr id="223" name="Freeform 736"/>
                        <wps:cNvSpPr>
                          <a:spLocks/>
                        </wps:cNvSpPr>
                        <wps:spPr bwMode="auto">
                          <a:xfrm>
                            <a:off x="6630" y="7691"/>
                            <a:ext cx="3310" cy="479"/>
                          </a:xfrm>
                          <a:custGeom>
                            <a:avLst/>
                            <a:gdLst>
                              <a:gd name="T0" fmla="*/ 0 w 3310"/>
                              <a:gd name="T1" fmla="*/ 27 h 559"/>
                              <a:gd name="T2" fmla="*/ 420 w 3310"/>
                              <a:gd name="T3" fmla="*/ 19 h 559"/>
                              <a:gd name="T4" fmla="*/ 870 w 3310"/>
                              <a:gd name="T5" fmla="*/ 239 h 559"/>
                              <a:gd name="T6" fmla="*/ 1290 w 3310"/>
                              <a:gd name="T7" fmla="*/ 189 h 559"/>
                              <a:gd name="T8" fmla="*/ 1630 w 3310"/>
                              <a:gd name="T9" fmla="*/ 359 h 559"/>
                              <a:gd name="T10" fmla="*/ 2100 w 3310"/>
                              <a:gd name="T11" fmla="*/ 299 h 559"/>
                              <a:gd name="T12" fmla="*/ 2450 w 3310"/>
                              <a:gd name="T13" fmla="*/ 499 h 559"/>
                              <a:gd name="T14" fmla="*/ 2810 w 3310"/>
                              <a:gd name="T15" fmla="*/ 439 h 559"/>
                              <a:gd name="T16" fmla="*/ 3310 w 3310"/>
                              <a:gd name="T17" fmla="*/ 559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10" h="559">
                                <a:moveTo>
                                  <a:pt x="0" y="27"/>
                                </a:moveTo>
                                <a:cubicBezTo>
                                  <a:pt x="218" y="27"/>
                                  <a:pt x="268" y="0"/>
                                  <a:pt x="420" y="19"/>
                                </a:cubicBezTo>
                                <a:cubicBezTo>
                                  <a:pt x="572" y="38"/>
                                  <a:pt x="715" y="214"/>
                                  <a:pt x="870" y="239"/>
                                </a:cubicBezTo>
                                <a:cubicBezTo>
                                  <a:pt x="1025" y="265"/>
                                  <a:pt x="1154" y="171"/>
                                  <a:pt x="1290" y="189"/>
                                </a:cubicBezTo>
                                <a:cubicBezTo>
                                  <a:pt x="1426" y="207"/>
                                  <a:pt x="1496" y="338"/>
                                  <a:pt x="1630" y="359"/>
                                </a:cubicBezTo>
                                <a:cubicBezTo>
                                  <a:pt x="1764" y="379"/>
                                  <a:pt x="1980" y="275"/>
                                  <a:pt x="2100" y="299"/>
                                </a:cubicBezTo>
                                <a:cubicBezTo>
                                  <a:pt x="2220" y="322"/>
                                  <a:pt x="2331" y="480"/>
                                  <a:pt x="2450" y="499"/>
                                </a:cubicBezTo>
                                <a:cubicBezTo>
                                  <a:pt x="2569" y="518"/>
                                  <a:pt x="2666" y="412"/>
                                  <a:pt x="2810" y="439"/>
                                </a:cubicBezTo>
                                <a:cubicBezTo>
                                  <a:pt x="2954" y="466"/>
                                  <a:pt x="3018" y="550"/>
                                  <a:pt x="3310" y="559"/>
                                </a:cubicBezTo>
                              </a:path>
                            </a:pathLst>
                          </a:custGeom>
                          <a:noFill/>
                          <a:ln w="12700" cap="flat" cmpd="sng">
                            <a:solidFill>
                              <a:srgbClr val="0000FF"/>
                            </a:solidFill>
                            <a:prstDash val="dash"/>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Freeform 737"/>
                        <wps:cNvSpPr>
                          <a:spLocks/>
                        </wps:cNvSpPr>
                        <wps:spPr bwMode="auto">
                          <a:xfrm>
                            <a:off x="6610" y="7630"/>
                            <a:ext cx="3353" cy="549"/>
                          </a:xfrm>
                          <a:custGeom>
                            <a:avLst/>
                            <a:gdLst>
                              <a:gd name="T0" fmla="*/ 0 w 3353"/>
                              <a:gd name="T1" fmla="*/ 0 h 629"/>
                              <a:gd name="T2" fmla="*/ 410 w 3353"/>
                              <a:gd name="T3" fmla="*/ 190 h 629"/>
                              <a:gd name="T4" fmla="*/ 870 w 3353"/>
                              <a:gd name="T5" fmla="*/ 160 h 629"/>
                              <a:gd name="T6" fmla="*/ 1320 w 3353"/>
                              <a:gd name="T7" fmla="*/ 370 h 629"/>
                              <a:gd name="T8" fmla="*/ 1745 w 3353"/>
                              <a:gd name="T9" fmla="*/ 309 h 629"/>
                              <a:gd name="T10" fmla="*/ 2160 w 3353"/>
                              <a:gd name="T11" fmla="*/ 500 h 629"/>
                              <a:gd name="T12" fmla="*/ 2458 w 3353"/>
                              <a:gd name="T13" fmla="*/ 396 h 629"/>
                              <a:gd name="T14" fmla="*/ 2870 w 3353"/>
                              <a:gd name="T15" fmla="*/ 610 h 629"/>
                              <a:gd name="T16" fmla="*/ 3353 w 3353"/>
                              <a:gd name="T17" fmla="*/ 528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53" h="629">
                                <a:moveTo>
                                  <a:pt x="0" y="0"/>
                                </a:moveTo>
                                <a:cubicBezTo>
                                  <a:pt x="187" y="0"/>
                                  <a:pt x="261" y="175"/>
                                  <a:pt x="410" y="190"/>
                                </a:cubicBezTo>
                                <a:cubicBezTo>
                                  <a:pt x="559" y="206"/>
                                  <a:pt x="713" y="147"/>
                                  <a:pt x="870" y="160"/>
                                </a:cubicBezTo>
                                <a:cubicBezTo>
                                  <a:pt x="1027" y="174"/>
                                  <a:pt x="1178" y="357"/>
                                  <a:pt x="1320" y="370"/>
                                </a:cubicBezTo>
                                <a:cubicBezTo>
                                  <a:pt x="1462" y="384"/>
                                  <a:pt x="1606" y="291"/>
                                  <a:pt x="1745" y="309"/>
                                </a:cubicBezTo>
                                <a:cubicBezTo>
                                  <a:pt x="1884" y="327"/>
                                  <a:pt x="2041" y="485"/>
                                  <a:pt x="2160" y="500"/>
                                </a:cubicBezTo>
                                <a:cubicBezTo>
                                  <a:pt x="2279" y="514"/>
                                  <a:pt x="2344" y="378"/>
                                  <a:pt x="2458" y="396"/>
                                </a:cubicBezTo>
                                <a:cubicBezTo>
                                  <a:pt x="2572" y="413"/>
                                  <a:pt x="2720" y="590"/>
                                  <a:pt x="2870" y="610"/>
                                </a:cubicBezTo>
                                <a:cubicBezTo>
                                  <a:pt x="3020" y="629"/>
                                  <a:pt x="3060" y="528"/>
                                  <a:pt x="3353" y="528"/>
                                </a:cubicBezTo>
                              </a:path>
                            </a:pathLst>
                          </a:custGeom>
                          <a:noFill/>
                          <a:ln w="12700" cap="flat" cmpd="sng">
                            <a:solidFill>
                              <a:srgbClr val="FF6600"/>
                            </a:solidFill>
                            <a:prstDash val="dash"/>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Line 738"/>
                        <wps:cNvCnPr/>
                        <wps:spPr bwMode="auto">
                          <a:xfrm>
                            <a:off x="4840" y="7928"/>
                            <a:ext cx="1790" cy="0"/>
                          </a:xfrm>
                          <a:prstGeom prst="line">
                            <a:avLst/>
                          </a:prstGeom>
                          <a:noFill/>
                          <a:ln w="12700">
                            <a:solidFill>
                              <a:srgbClr val="0000FF"/>
                            </a:solidFill>
                            <a:prstDash val="dash"/>
                            <a:round/>
                            <a:headEnd/>
                            <a:tailEnd/>
                          </a:ln>
                          <a:extLst>
                            <a:ext uri="{909E8E84-426E-40DD-AFC4-6F175D3DCCD1}">
                              <a14:hiddenFill xmlns:a14="http://schemas.microsoft.com/office/drawing/2010/main">
                                <a:noFill/>
                              </a14:hiddenFill>
                            </a:ext>
                          </a:extLst>
                        </wps:spPr>
                        <wps:bodyPr/>
                      </wps:wsp>
                      <wps:wsp>
                        <wps:cNvPr id="226" name="Line 739"/>
                        <wps:cNvCnPr/>
                        <wps:spPr bwMode="auto">
                          <a:xfrm>
                            <a:off x="4830" y="7850"/>
                            <a:ext cx="1780" cy="0"/>
                          </a:xfrm>
                          <a:prstGeom prst="line">
                            <a:avLst/>
                          </a:prstGeom>
                          <a:noFill/>
                          <a:ln w="12700">
                            <a:solidFill>
                              <a:srgbClr val="FF6600"/>
                            </a:solidFill>
                            <a:prstDash val="dash"/>
                            <a:round/>
                            <a:headEnd/>
                            <a:tailEnd/>
                          </a:ln>
                          <a:extLst>
                            <a:ext uri="{909E8E84-426E-40DD-AFC4-6F175D3DCCD1}">
                              <a14:hiddenFill xmlns:a14="http://schemas.microsoft.com/office/drawing/2010/main">
                                <a:noFill/>
                              </a14:hiddenFill>
                            </a:ext>
                          </a:extLst>
                        </wps:spPr>
                        <wps:bodyPr/>
                      </wps:wsp>
                      <wps:wsp>
                        <wps:cNvPr id="227" name="Freeform 740"/>
                        <wps:cNvSpPr>
                          <a:spLocks/>
                        </wps:cNvSpPr>
                        <wps:spPr bwMode="auto">
                          <a:xfrm>
                            <a:off x="6630" y="7920"/>
                            <a:ext cx="3320" cy="1290"/>
                          </a:xfrm>
                          <a:custGeom>
                            <a:avLst/>
                            <a:gdLst>
                              <a:gd name="T0" fmla="*/ 0 w 3320"/>
                              <a:gd name="T1" fmla="*/ 8 h 1390"/>
                              <a:gd name="T2" fmla="*/ 420 w 3320"/>
                              <a:gd name="T3" fmla="*/ 60 h 1390"/>
                              <a:gd name="T4" fmla="*/ 810 w 3320"/>
                              <a:gd name="T5" fmla="*/ 410 h 1390"/>
                              <a:gd name="T6" fmla="*/ 1220 w 3320"/>
                              <a:gd name="T7" fmla="*/ 410 h 1390"/>
                              <a:gd name="T8" fmla="*/ 1610 w 3320"/>
                              <a:gd name="T9" fmla="*/ 690 h 1390"/>
                              <a:gd name="T10" fmla="*/ 2070 w 3320"/>
                              <a:gd name="T11" fmla="*/ 800 h 1390"/>
                              <a:gd name="T12" fmla="*/ 2380 w 3320"/>
                              <a:gd name="T13" fmla="*/ 1100 h 1390"/>
                              <a:gd name="T14" fmla="*/ 2880 w 3320"/>
                              <a:gd name="T15" fmla="*/ 1220 h 1390"/>
                              <a:gd name="T16" fmla="*/ 3320 w 3320"/>
                              <a:gd name="T17" fmla="*/ 1390 h 13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20" h="1390">
                                <a:moveTo>
                                  <a:pt x="0" y="8"/>
                                </a:moveTo>
                                <a:cubicBezTo>
                                  <a:pt x="230" y="0"/>
                                  <a:pt x="268" y="10"/>
                                  <a:pt x="420" y="60"/>
                                </a:cubicBezTo>
                                <a:cubicBezTo>
                                  <a:pt x="572" y="110"/>
                                  <a:pt x="655" y="343"/>
                                  <a:pt x="810" y="410"/>
                                </a:cubicBezTo>
                                <a:cubicBezTo>
                                  <a:pt x="965" y="478"/>
                                  <a:pt x="1084" y="364"/>
                                  <a:pt x="1220" y="410"/>
                                </a:cubicBezTo>
                                <a:cubicBezTo>
                                  <a:pt x="1356" y="456"/>
                                  <a:pt x="1476" y="637"/>
                                  <a:pt x="1610" y="690"/>
                                </a:cubicBezTo>
                                <a:cubicBezTo>
                                  <a:pt x="1744" y="743"/>
                                  <a:pt x="1950" y="740"/>
                                  <a:pt x="2070" y="800"/>
                                </a:cubicBezTo>
                                <a:cubicBezTo>
                                  <a:pt x="2190" y="860"/>
                                  <a:pt x="2261" y="1051"/>
                                  <a:pt x="2380" y="1100"/>
                                </a:cubicBezTo>
                                <a:cubicBezTo>
                                  <a:pt x="2499" y="1150"/>
                                  <a:pt x="2736" y="1149"/>
                                  <a:pt x="2880" y="1220"/>
                                </a:cubicBezTo>
                                <a:cubicBezTo>
                                  <a:pt x="3024" y="1291"/>
                                  <a:pt x="3040" y="1390"/>
                                  <a:pt x="3320" y="1390"/>
                                </a:cubicBezTo>
                              </a:path>
                            </a:pathLst>
                          </a:custGeom>
                          <a:noFill/>
                          <a:ln w="12700" cap="flat" cmpd="sng">
                            <a:solidFill>
                              <a:srgbClr val="0000FF"/>
                            </a:solidFill>
                            <a:prstDash val="dash"/>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 name="Freeform 741"/>
                        <wps:cNvSpPr>
                          <a:spLocks/>
                        </wps:cNvSpPr>
                        <wps:spPr bwMode="auto">
                          <a:xfrm>
                            <a:off x="6612" y="7837"/>
                            <a:ext cx="3357" cy="1340"/>
                          </a:xfrm>
                          <a:custGeom>
                            <a:avLst/>
                            <a:gdLst>
                              <a:gd name="T0" fmla="*/ 0 w 3357"/>
                              <a:gd name="T1" fmla="*/ 0 h 1440"/>
                              <a:gd name="T2" fmla="*/ 368 w 3357"/>
                              <a:gd name="T3" fmla="*/ 233 h 1440"/>
                              <a:gd name="T4" fmla="*/ 828 w 3357"/>
                              <a:gd name="T5" fmla="*/ 313 h 1440"/>
                              <a:gd name="T6" fmla="*/ 1208 w 3357"/>
                              <a:gd name="T7" fmla="*/ 613 h 1440"/>
                              <a:gd name="T8" fmla="*/ 1678 w 3357"/>
                              <a:gd name="T9" fmla="*/ 633 h 1440"/>
                              <a:gd name="T10" fmla="*/ 2038 w 3357"/>
                              <a:gd name="T11" fmla="*/ 1013 h 1440"/>
                              <a:gd name="T12" fmla="*/ 2456 w 3357"/>
                              <a:gd name="T13" fmla="*/ 1041 h 1440"/>
                              <a:gd name="T14" fmla="*/ 2808 w 3357"/>
                              <a:gd name="T15" fmla="*/ 1383 h 1440"/>
                              <a:gd name="T16" fmla="*/ 3357 w 3357"/>
                              <a:gd name="T17" fmla="*/ 1383 h 1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57" h="1440">
                                <a:moveTo>
                                  <a:pt x="0" y="0"/>
                                </a:moveTo>
                                <a:cubicBezTo>
                                  <a:pt x="310" y="0"/>
                                  <a:pt x="219" y="187"/>
                                  <a:pt x="368" y="233"/>
                                </a:cubicBezTo>
                                <a:cubicBezTo>
                                  <a:pt x="517" y="278"/>
                                  <a:pt x="671" y="273"/>
                                  <a:pt x="828" y="313"/>
                                </a:cubicBezTo>
                                <a:cubicBezTo>
                                  <a:pt x="985" y="353"/>
                                  <a:pt x="1066" y="573"/>
                                  <a:pt x="1208" y="613"/>
                                </a:cubicBezTo>
                                <a:cubicBezTo>
                                  <a:pt x="1350" y="653"/>
                                  <a:pt x="1539" y="579"/>
                                  <a:pt x="1678" y="633"/>
                                </a:cubicBezTo>
                                <a:cubicBezTo>
                                  <a:pt x="1817" y="687"/>
                                  <a:pt x="1919" y="970"/>
                                  <a:pt x="2038" y="1013"/>
                                </a:cubicBezTo>
                                <a:cubicBezTo>
                                  <a:pt x="2157" y="1056"/>
                                  <a:pt x="2342" y="990"/>
                                  <a:pt x="2456" y="1041"/>
                                </a:cubicBezTo>
                                <a:cubicBezTo>
                                  <a:pt x="2570" y="1093"/>
                                  <a:pt x="2658" y="1325"/>
                                  <a:pt x="2808" y="1383"/>
                                </a:cubicBezTo>
                                <a:cubicBezTo>
                                  <a:pt x="2958" y="1440"/>
                                  <a:pt x="3064" y="1383"/>
                                  <a:pt x="3357" y="1383"/>
                                </a:cubicBezTo>
                              </a:path>
                            </a:pathLst>
                          </a:custGeom>
                          <a:noFill/>
                          <a:ln w="12700" cap="flat" cmpd="sng">
                            <a:solidFill>
                              <a:srgbClr val="FF6600"/>
                            </a:solidFill>
                            <a:prstDash val="dash"/>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Line 742"/>
                        <wps:cNvCnPr/>
                        <wps:spPr bwMode="auto">
                          <a:xfrm>
                            <a:off x="4832" y="4548"/>
                            <a:ext cx="1790" cy="0"/>
                          </a:xfrm>
                          <a:prstGeom prst="line">
                            <a:avLst/>
                          </a:prstGeom>
                          <a:noFill/>
                          <a:ln w="12700">
                            <a:solidFill>
                              <a:srgbClr val="FFCC00"/>
                            </a:solidFill>
                            <a:round/>
                            <a:headEnd/>
                            <a:tailEnd/>
                          </a:ln>
                          <a:extLst>
                            <a:ext uri="{909E8E84-426E-40DD-AFC4-6F175D3DCCD1}">
                              <a14:hiddenFill xmlns:a14="http://schemas.microsoft.com/office/drawing/2010/main">
                                <a:noFill/>
                              </a14:hiddenFill>
                            </a:ext>
                          </a:extLst>
                        </wps:spPr>
                        <wps:bodyPr/>
                      </wps:wsp>
                      <wps:wsp>
                        <wps:cNvPr id="230" name="Line 743"/>
                        <wps:cNvCnPr/>
                        <wps:spPr bwMode="auto">
                          <a:xfrm>
                            <a:off x="4838" y="4320"/>
                            <a:ext cx="1780" cy="0"/>
                          </a:xfrm>
                          <a:prstGeom prst="line">
                            <a:avLst/>
                          </a:prstGeom>
                          <a:noFill/>
                          <a:ln w="12700">
                            <a:solidFill>
                              <a:srgbClr val="FFCC00"/>
                            </a:solidFill>
                            <a:round/>
                            <a:headEnd/>
                            <a:tailEnd/>
                          </a:ln>
                          <a:extLst>
                            <a:ext uri="{909E8E84-426E-40DD-AFC4-6F175D3DCCD1}">
                              <a14:hiddenFill xmlns:a14="http://schemas.microsoft.com/office/drawing/2010/main">
                                <a:noFill/>
                              </a14:hiddenFill>
                            </a:ext>
                          </a:extLst>
                        </wps:spPr>
                        <wps:bodyPr/>
                      </wps:wsp>
                      <wps:wsp>
                        <wps:cNvPr id="231" name="Line 744"/>
                        <wps:cNvCnPr/>
                        <wps:spPr bwMode="auto">
                          <a:xfrm flipV="1">
                            <a:off x="6608" y="4320"/>
                            <a:ext cx="0" cy="230"/>
                          </a:xfrm>
                          <a:prstGeom prst="line">
                            <a:avLst/>
                          </a:prstGeom>
                          <a:noFill/>
                          <a:ln w="12700">
                            <a:solidFill>
                              <a:srgbClr val="FFCC00"/>
                            </a:solidFill>
                            <a:round/>
                            <a:headEnd/>
                            <a:tailEnd/>
                          </a:ln>
                          <a:extLst>
                            <a:ext uri="{909E8E84-426E-40DD-AFC4-6F175D3DCCD1}">
                              <a14:hiddenFill xmlns:a14="http://schemas.microsoft.com/office/drawing/2010/main">
                                <a:noFill/>
                              </a14:hiddenFill>
                            </a:ext>
                          </a:extLst>
                        </wps:spPr>
                        <wps:bodyPr/>
                      </wps:wsp>
                      <wps:wsp>
                        <wps:cNvPr id="232" name="Line 745"/>
                        <wps:cNvCnPr/>
                        <wps:spPr bwMode="auto">
                          <a:xfrm>
                            <a:off x="4832" y="8463"/>
                            <a:ext cx="1790" cy="0"/>
                          </a:xfrm>
                          <a:prstGeom prst="line">
                            <a:avLst/>
                          </a:prstGeom>
                          <a:noFill/>
                          <a:ln w="12700">
                            <a:solidFill>
                              <a:srgbClr val="FFCC00"/>
                            </a:solidFill>
                            <a:prstDash val="dash"/>
                            <a:round/>
                            <a:headEnd/>
                            <a:tailEnd/>
                          </a:ln>
                          <a:extLst>
                            <a:ext uri="{909E8E84-426E-40DD-AFC4-6F175D3DCCD1}">
                              <a14:hiddenFill xmlns:a14="http://schemas.microsoft.com/office/drawing/2010/main">
                                <a:noFill/>
                              </a14:hiddenFill>
                            </a:ext>
                          </a:extLst>
                        </wps:spPr>
                        <wps:bodyPr/>
                      </wps:wsp>
                      <wps:wsp>
                        <wps:cNvPr id="233" name="Line 746"/>
                        <wps:cNvCnPr/>
                        <wps:spPr bwMode="auto">
                          <a:xfrm>
                            <a:off x="4838" y="8235"/>
                            <a:ext cx="1780" cy="0"/>
                          </a:xfrm>
                          <a:prstGeom prst="line">
                            <a:avLst/>
                          </a:prstGeom>
                          <a:noFill/>
                          <a:ln w="12700">
                            <a:solidFill>
                              <a:srgbClr val="FFCC00"/>
                            </a:solidFill>
                            <a:prstDash val="dash"/>
                            <a:round/>
                            <a:headEnd/>
                            <a:tailEnd/>
                          </a:ln>
                          <a:extLst>
                            <a:ext uri="{909E8E84-426E-40DD-AFC4-6F175D3DCCD1}">
                              <a14:hiddenFill xmlns:a14="http://schemas.microsoft.com/office/drawing/2010/main">
                                <a:noFill/>
                              </a14:hiddenFill>
                            </a:ext>
                          </a:extLst>
                        </wps:spPr>
                        <wps:bodyPr/>
                      </wps:wsp>
                      <wps:wsp>
                        <wps:cNvPr id="234" name="Line 747"/>
                        <wps:cNvCnPr/>
                        <wps:spPr bwMode="auto">
                          <a:xfrm flipV="1">
                            <a:off x="6608" y="8235"/>
                            <a:ext cx="0" cy="230"/>
                          </a:xfrm>
                          <a:prstGeom prst="line">
                            <a:avLst/>
                          </a:prstGeom>
                          <a:noFill/>
                          <a:ln w="12700">
                            <a:solidFill>
                              <a:srgbClr val="FFCC00"/>
                            </a:solidFill>
                            <a:prstDash val="dash"/>
                            <a:round/>
                            <a:headEnd/>
                            <a:tailEnd/>
                          </a:ln>
                          <a:extLst>
                            <a:ext uri="{909E8E84-426E-40DD-AFC4-6F175D3DCCD1}">
                              <a14:hiddenFill xmlns:a14="http://schemas.microsoft.com/office/drawing/2010/main">
                                <a:noFill/>
                              </a14:hiddenFill>
                            </a:ext>
                          </a:extLst>
                        </wps:spPr>
                        <wps:bodyPr/>
                      </wps:wsp>
                      <wps:wsp>
                        <wps:cNvPr id="235" name="Text Box 748"/>
                        <wps:cNvSpPr txBox="1">
                          <a:spLocks noChangeArrowheads="1"/>
                        </wps:cNvSpPr>
                        <wps:spPr bwMode="auto">
                          <a:xfrm>
                            <a:off x="6074" y="4848"/>
                            <a:ext cx="1075"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proofErr w:type="gramStart"/>
                              <w:r>
                                <w:rPr>
                                  <w:sz w:val="20"/>
                                  <w:lang w:val="en-US"/>
                                </w:rPr>
                                <w:t>safety</w:t>
                              </w:r>
                              <w:proofErr w:type="gramEnd"/>
                              <w:r>
                                <w:rPr>
                                  <w:sz w:val="20"/>
                                  <w:lang w:val="en-US"/>
                                </w:rPr>
                                <w:t xml:space="preserve"> loop</w:t>
                              </w:r>
                            </w:p>
                          </w:txbxContent>
                        </wps:txbx>
                        <wps:bodyPr rot="0" vert="horz" wrap="square" lIns="0" tIns="0" rIns="0" bIns="0" anchor="t" anchorCtr="0" upright="1">
                          <a:noAutofit/>
                        </wps:bodyPr>
                      </wps:wsp>
                      <wps:wsp>
                        <wps:cNvPr id="236" name="Line 749"/>
                        <wps:cNvCnPr/>
                        <wps:spPr bwMode="auto">
                          <a:xfrm>
                            <a:off x="6630" y="4485"/>
                            <a:ext cx="150" cy="3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7" name="Text Box 750"/>
                        <wps:cNvSpPr txBox="1">
                          <a:spLocks noChangeArrowheads="1"/>
                        </wps:cNvSpPr>
                        <wps:spPr bwMode="auto">
                          <a:xfrm>
                            <a:off x="7934" y="5718"/>
                            <a:ext cx="1075"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proofErr w:type="gramStart"/>
                              <w:r>
                                <w:rPr>
                                  <w:sz w:val="20"/>
                                  <w:lang w:val="en-US"/>
                                </w:rPr>
                                <w:t>ground</w:t>
                              </w:r>
                              <w:proofErr w:type="gramEnd"/>
                              <w:r>
                                <w:rPr>
                                  <w:sz w:val="20"/>
                                  <w:lang w:val="en-US"/>
                                </w:rPr>
                                <w:t xml:space="preserve"> wire</w:t>
                              </w:r>
                            </w:p>
                          </w:txbxContent>
                        </wps:txbx>
                        <wps:bodyPr rot="0" vert="horz" wrap="square" lIns="0" tIns="0" rIns="0" bIns="0" anchor="t" anchorCtr="0" upright="1">
                          <a:noAutofit/>
                        </wps:bodyPr>
                      </wps:wsp>
                      <wps:wsp>
                        <wps:cNvPr id="238" name="Line 751"/>
                        <wps:cNvCnPr/>
                        <wps:spPr bwMode="auto">
                          <a:xfrm>
                            <a:off x="8985" y="5880"/>
                            <a:ext cx="705"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9" name="Text Box 752"/>
                        <wps:cNvSpPr txBox="1">
                          <a:spLocks noChangeArrowheads="1"/>
                        </wps:cNvSpPr>
                        <wps:spPr bwMode="auto">
                          <a:xfrm>
                            <a:off x="9929" y="3408"/>
                            <a:ext cx="56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wps:txbx>
                        <wps:bodyPr rot="0" vert="horz" wrap="square" lIns="0" tIns="0" rIns="0" bIns="0" anchor="t" anchorCtr="0" upright="1">
                          <a:noAutofit/>
                        </wps:bodyPr>
                      </wps:wsp>
                      <wps:wsp>
                        <wps:cNvPr id="240" name="Text Box 753"/>
                        <wps:cNvSpPr txBox="1">
                          <a:spLocks noChangeArrowheads="1"/>
                        </wps:cNvSpPr>
                        <wps:spPr bwMode="auto">
                          <a:xfrm>
                            <a:off x="9929" y="4533"/>
                            <a:ext cx="56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wps:txbx>
                        <wps:bodyPr rot="0" vert="horz" wrap="square" lIns="0" tIns="0" rIns="0" bIns="0" anchor="t" anchorCtr="0" upright="1">
                          <a:noAutofit/>
                        </wps:bodyPr>
                      </wps:wsp>
                      <wps:wsp>
                        <wps:cNvPr id="241" name="Text Box 754"/>
                        <wps:cNvSpPr txBox="1">
                          <a:spLocks noChangeArrowheads="1"/>
                        </wps:cNvSpPr>
                        <wps:spPr bwMode="auto">
                          <a:xfrm>
                            <a:off x="9929" y="5598"/>
                            <a:ext cx="56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wps:txbx>
                        <wps:bodyPr rot="0" vert="horz" wrap="square" lIns="0" tIns="0" rIns="0" bIns="0" anchor="t" anchorCtr="0" upright="1">
                          <a:noAutofit/>
                        </wps:bodyPr>
                      </wps:wsp>
                      <wps:wsp>
                        <wps:cNvPr id="242" name="Text Box 755"/>
                        <wps:cNvSpPr txBox="1">
                          <a:spLocks noChangeArrowheads="1"/>
                        </wps:cNvSpPr>
                        <wps:spPr bwMode="auto">
                          <a:xfrm>
                            <a:off x="9929" y="6528"/>
                            <a:ext cx="56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wps:txbx>
                        <wps:bodyPr rot="0" vert="horz" wrap="square" lIns="0" tIns="0" rIns="0" bIns="0" anchor="t" anchorCtr="0" upright="1">
                          <a:noAutofit/>
                        </wps:bodyPr>
                      </wps:wsp>
                      <wps:wsp>
                        <wps:cNvPr id="243" name="Text Box 756"/>
                        <wps:cNvSpPr txBox="1">
                          <a:spLocks noChangeArrowheads="1"/>
                        </wps:cNvSpPr>
                        <wps:spPr bwMode="auto">
                          <a:xfrm>
                            <a:off x="9929" y="8598"/>
                            <a:ext cx="56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wps:txbx>
                        <wps:bodyPr rot="0" vert="horz" wrap="square" lIns="0" tIns="0" rIns="0" bIns="0" anchor="t" anchorCtr="0" upright="1">
                          <a:noAutofit/>
                        </wps:bodyPr>
                      </wps:wsp>
                      <wps:wsp>
                        <wps:cNvPr id="244" name="Text Box 757"/>
                        <wps:cNvSpPr txBox="1">
                          <a:spLocks noChangeArrowheads="1"/>
                        </wps:cNvSpPr>
                        <wps:spPr bwMode="auto">
                          <a:xfrm>
                            <a:off x="9929" y="7608"/>
                            <a:ext cx="56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wps:txbx>
                        <wps:bodyPr rot="0" vert="horz" wrap="square" lIns="0" tIns="0" rIns="0" bIns="0" anchor="t" anchorCtr="0" upright="1">
                          <a:noAutofit/>
                        </wps:bodyPr>
                      </wps:wsp>
                      <wps:wsp>
                        <wps:cNvPr id="245" name="Text Box 758"/>
                        <wps:cNvSpPr txBox="1">
                          <a:spLocks noChangeArrowheads="1"/>
                        </wps:cNvSpPr>
                        <wps:spPr bwMode="auto">
                          <a:xfrm>
                            <a:off x="11885" y="4425"/>
                            <a:ext cx="1715"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903" w:rsidRDefault="00D05903">
                              <w:pPr>
                                <w:rPr>
                                  <w:sz w:val="20"/>
                                  <w:lang w:val="en-US"/>
                                </w:rPr>
                              </w:pPr>
                              <w:proofErr w:type="gramStart"/>
                              <w:r>
                                <w:rPr>
                                  <w:sz w:val="20"/>
                                  <w:lang w:val="en-US"/>
                                </w:rPr>
                                <w:t>no</w:t>
                              </w:r>
                              <w:proofErr w:type="gramEnd"/>
                              <w:r>
                                <w:rPr>
                                  <w:sz w:val="20"/>
                                  <w:lang w:val="en-US"/>
                                </w:rPr>
                                <w:t xml:space="preserve"> contact between </w:t>
                              </w:r>
                              <w:proofErr w:type="spellStart"/>
                              <w:r>
                                <w:rPr>
                                  <w:sz w:val="20"/>
                                  <w:lang w:val="en-US"/>
                                </w:rPr>
                                <w:t>outher</w:t>
                              </w:r>
                              <w:proofErr w:type="spellEnd"/>
                              <w:r>
                                <w:rPr>
                                  <w:sz w:val="20"/>
                                  <w:lang w:val="en-US"/>
                                </w:rPr>
                                <w:t xml:space="preserve"> shield and chassis</w:t>
                              </w:r>
                            </w:p>
                          </w:txbxContent>
                        </wps:txbx>
                        <wps:bodyPr rot="0" vert="horz" wrap="square" lIns="0" tIns="0" rIns="0" bIns="0" anchor="t" anchorCtr="0" upright="1">
                          <a:noAutofit/>
                        </wps:bodyPr>
                      </wps:wsp>
                      <wps:wsp>
                        <wps:cNvPr id="246" name="Line 759"/>
                        <wps:cNvCnPr/>
                        <wps:spPr bwMode="auto">
                          <a:xfrm flipH="1" flipV="1">
                            <a:off x="11280" y="4530"/>
                            <a:ext cx="615" cy="1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27" o:spid="_x0000_s1253" style="position:absolute;margin-left:1.45pt;margin-top:-.3pt;width:668pt;height:415.5pt;z-index:251565056" coordorigin="2130,1620" coordsize="13360,8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">
                <v:shape id="Text Box 628" o:spid="_x0000_s1254" type="#_x0000_t202" style="position:absolute;left:2130;top:3690;width:2480;height: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D05903" w:rsidRDefault="00D05903">
                        <w:pPr>
                          <w:rPr>
                            <w:sz w:val="20"/>
                            <w:lang w:val="en-US"/>
                          </w:rPr>
                        </w:pPr>
                        <w:proofErr w:type="gramStart"/>
                        <w:r>
                          <w:rPr>
                            <w:sz w:val="20"/>
                            <w:lang w:val="en-US"/>
                          </w:rPr>
                          <w:t>mates</w:t>
                        </w:r>
                        <w:proofErr w:type="gramEnd"/>
                        <w:r>
                          <w:rPr>
                            <w:sz w:val="20"/>
                            <w:lang w:val="en-US"/>
                          </w:rPr>
                          <w:t xml:space="preserve"> with socket housing Tyco 207019-1 of the 37 conductor cable which goes to the HV PS</w:t>
                        </w:r>
                      </w:p>
                    </w:txbxContent>
                  </v:textbox>
                </v:shape>
                <v:rect id="Rectangle 629" o:spid="_x0000_s1255" style="position:absolute;left:5510;top:2290;width:5650;height:7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Lc/r4A&#10;AADbAAAADwAAAGRycy9kb3ducmV2LnhtbERPvQrCMBDeBd8hnOAimtZBtBpFBMFBBP8Gt6M522Jz&#10;KU2s9e2NILjdx/d7i1VrStFQ7QrLCuJRBII4tbrgTMHlvB1OQTiPrLG0TAre5GC17HYWmGj74iM1&#10;J5+JEMIuQQW591UipUtzMuhGtiIO3N3WBn2AdSZ1ja8Qbko5jqKJNFhwaMixok1O6eP0NAr2t+vg&#10;MN1zu42Pz4OkZlZy7JXq99r1HISn1v/FP/dOh/kz+P4SDp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bi3P6+AAAA2wAAAA8AAAAAAAAAAAAAAAAAmAIAAGRycy9kb3ducmV2&#10;LnhtbFBLBQYAAAAABAAEAPUAAACDAwAAAAA=&#10;" filled="f" strokeweight="3pt"/>
                <v:shape id="Text Box 630" o:spid="_x0000_s1256" type="#_x0000_t202" style="position:absolute;left:11520;top:8650;width:2230;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rsidR="00D05903" w:rsidRDefault="00D05903">
                        <w:pPr>
                          <w:rPr>
                            <w:sz w:val="20"/>
                            <w:lang w:val="en-US"/>
                          </w:rPr>
                        </w:pPr>
                        <w:r>
                          <w:rPr>
                            <w:sz w:val="20"/>
                            <w:lang w:val="en-US"/>
                          </w:rPr>
                          <w:t>G10/FR4 insulation sheet</w:t>
                        </w:r>
                      </w:p>
                    </w:txbxContent>
                  </v:textbox>
                </v:shape>
                <v:line id="Line 631" o:spid="_x0000_s1257" style="position:absolute;flip:x;visibility:visible;mso-wrap-style:square" from="9620,1860" to="9960,2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eu5sUAAADbAAAADwAAAGRycy9kb3ducmV2LnhtbESPQWsCMRSE74L/IbxCL1KzFi26GkUK&#10;hR681JYVb8/N62bZzcs2SXX77xtB8DjMzDfMatPbVpzJh9qxgsk4A0FcOl1zpeDr8+1pDiJEZI2t&#10;Y1LwRwE26+Fghbl2F/6g8z5WIkE45KjAxNjlUobSkMUwdh1x8r6dtxiT9JXUHi8Jblv5nGUv0mLN&#10;acFgR6+Gymb/axXI+W7047enaVM0h8PCFGXRHXdKPT702yWISH28h2/td61gOoPrl/QD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Ieu5sUAAADbAAAADwAAAAAAAAAA&#10;AAAAAAChAgAAZHJzL2Rvd25yZXYueG1sUEsFBgAAAAAEAAQA+QAAAJMDAAAAAA==&#10;"/>
                <v:rect id="Rectangle 632" o:spid="_x0000_s1258" style="position:absolute;left:4940;top:3330;width:1270;height:1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qn8UA&#10;AADbAAAADwAAAGRycy9kb3ducmV2LnhtbESPQWsCMRSE7wX/Q3iCl1IT27LIahTRCqWHhapQj4/N&#10;c3dx87IkUdf++qZQ6HGYmW+Y+bK3rbiSD41jDZOxAkFcOtNwpeGw3z5NQYSIbLB1TBruFGC5GDzM&#10;MTfuxp903cVKJAiHHDXUMXa5lKGsyWIYu444eSfnLcYkfSWNx1uC21Y+K5VJiw2nhRo7WtdUnncX&#10;q6H7WqN9K2T88PeX7+PlUGw26lHr0bBfzUBE6uN/+K/9bjS8Zv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qfxQAAANsAAAAPAAAAAAAAAAAAAAAAAJgCAABkcnMv&#10;ZG93bnJldi54bWxQSwUGAAAAAAQABAD1AAAAigMAAAAA&#10;" strokeweight="1.5pt"/>
                <v:shape id="Text Box 633" o:spid="_x0000_s1259" type="#_x0000_t202" style="position:absolute;left:3275;top:2610;width:1510;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D05903" w:rsidRDefault="00D05903">
                        <w:pPr>
                          <w:rPr>
                            <w:sz w:val="20"/>
                            <w:lang w:val="en-US"/>
                          </w:rPr>
                        </w:pPr>
                        <w:proofErr w:type="gramStart"/>
                        <w:r>
                          <w:rPr>
                            <w:sz w:val="20"/>
                            <w:lang w:val="en-US"/>
                          </w:rPr>
                          <w:t>pin</w:t>
                        </w:r>
                        <w:proofErr w:type="gramEnd"/>
                        <w:r>
                          <w:rPr>
                            <w:sz w:val="20"/>
                            <w:lang w:val="en-US"/>
                          </w:rPr>
                          <w:t xml:space="preserve"> housing Tyco 207020-1</w:t>
                        </w:r>
                      </w:p>
                    </w:txbxContent>
                  </v:textbox>
                </v:shape>
                <v:line id="Line 634" o:spid="_x0000_s1260" style="position:absolute;visibility:visible;mso-wrap-style:square" from="4410,2935" to="5095,3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Qok8IAAADbAAAADwAAAGRycy9kb3ducmV2LnhtbERPz2vCMBS+D/wfwhN2m6nbKKMaRZSB&#10;ehB1g3l8Nm9tZ/NSkth2/705CB4/vt/TeW9q0ZLzlWUF41ECgji3uuJCwffX58sHCB+QNdaWScE/&#10;eZjPBk9TzLTt+EDtMRQihrDPUEEZQpNJ6fOSDPqRbYgj92udwRChK6R22MVwU8vXJEmlwYpjQ4kN&#10;LUvKL8erUbB726ftYrNd9z+b9JyvDufTX+eUeh72iwmIQH14iO/utVbwHsfG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uQok8IAAADbAAAADwAAAAAAAAAAAAAA&#10;AAChAgAAZHJzL2Rvd25yZXYueG1sUEsFBgAAAAAEAAQA+QAAAJADAAAAAA==&#10;"/>
                <v:line id="Line 635" o:spid="_x0000_s1261" style="position:absolute;flip:x;visibility:visible;mso-wrap-style:square" from="4200,4070" to="4780,4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tl/sAAAADbAAAADwAAAGRycy9kb3ducmV2LnhtbERPy2oCMRTdC/2HcAvuNGlhSh2NUkXF&#10;rQ9Kl9fJ7cxocjNMojP+fbMQujyc92zROyvu1Ibas4a3sQJBXHhTc6nhdNyMPkGEiGzQeiYNDwqw&#10;mL8MZpgb3/Ge7odYihTCIUcNVYxNLmUoKnIYxr4hTtyvbx3GBNtSmha7FO6sfFfqQzqsOTVU2NCq&#10;ouJ6uDkNW7VbdpdJplaX7PydLXt7Xf9YrYev/dcURKQ+/ouf7p3RkKX16Uv6AXL+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RbZf7AAAAA2wAAAA8AAAAAAAAAAAAAAAAA&#10;oQIAAGRycy9kb3ducmV2LnhtbFBLBQYAAAAABAAEAPkAAACOAwAAAAA=&#10;" strokeweight="1.5pt">
                  <v:stroke endarrow="block"/>
                </v:line>
                <v:line id="Line 636" o:spid="_x0000_s1262" style="position:absolute;visibility:visible;mso-wrap-style:square" from="10820,2640" to="10820,9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4fLsEAAADbAAAADwAAAGRycy9kb3ducmV2LnhtbESPQYvCMBSE7wv+h/AEb2uq4iLVKCoI&#10;HvZiV8TjI3m2xealJFG7++s3guBxmJlvmMWqs424kw+1YwWjYQaCWDtTc6ng+LP7nIEIEdlg45gU&#10;/FKA1bL3scDcuAcf6F7EUiQIhxwVVDG2uZRBV2QxDF1LnLyL8xZjkr6UxuMjwW0jx1n2JS3WnBYq&#10;bGlbkb4WN6ug2OuL+5v46+m8+dZ6h/6AtVdq0O/WcxCRuvgOv9p7o2A6gueX9AP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bh8uwQAAANsAAAAPAAAAAAAAAAAAAAAA&#10;AKECAABkcnMvZG93bnJldi54bWxQSwUGAAAAAAQABAD5AAAAjwMAAAAA&#10;" strokeweight="3pt"/>
                <v:line id="Line 637" o:spid="_x0000_s1263" style="position:absolute;flip:x y;visibility:visible;mso-wrap-style:square" from="10830,8590" to="11500,8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WnP8MAAADbAAAADwAAAGRycy9kb3ducmV2LnhtbESPQYvCMBSE7wv+h/CEvSyaqqtINYoI&#10;K55crIrXR/Nsi81LaaKt/nojLOxxmJlvmPmyNaW4U+0KywoG/QgEcWp1wZmC4+GnNwXhPLLG0jIp&#10;eJCD5aLzMcdY24b3dE98JgKEXYwKcu+rWEqX5mTQ9W1FHLyLrQ36IOtM6hqbADelHEbRRBosOCzk&#10;WNE6p/Sa3IwC5N1zNG0G9C03dHbD3e/X6nRR6rPbrmYgPLX+P/zX3moF4xG8v4QfIB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H1pz/DAAAA2wAAAA8AAAAAAAAAAAAA&#10;AAAAoQIAAGRycy9kb3ducmV2LnhtbFBLBQYAAAAABAAEAPkAAACRAwAAAAA=&#10;"/>
                <v:shape id="Text Box 638" o:spid="_x0000_s1264" type="#_x0000_t202" style="position:absolute;left:9920;top:1620;width:1820;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D05903" w:rsidRDefault="00D05903">
                        <w:pPr>
                          <w:rPr>
                            <w:sz w:val="20"/>
                            <w:lang w:val="en-US"/>
                          </w:rPr>
                        </w:pPr>
                        <w:proofErr w:type="gramStart"/>
                        <w:r>
                          <w:rPr>
                            <w:sz w:val="20"/>
                            <w:lang w:val="en-US"/>
                          </w:rPr>
                          <w:t>aluminum</w:t>
                        </w:r>
                        <w:proofErr w:type="gramEnd"/>
                        <w:r>
                          <w:rPr>
                            <w:sz w:val="20"/>
                            <w:lang w:val="en-US"/>
                          </w:rPr>
                          <w:t xml:space="preserve"> chassis</w:t>
                        </w:r>
                      </w:p>
                    </w:txbxContent>
                  </v:textbox>
                </v:shape>
                <v:shape id="Text Box 639" o:spid="_x0000_s1265" type="#_x0000_t202" style="position:absolute;left:11300;top:2080;width:182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rsidR="00D05903" w:rsidRDefault="00E62848">
                        <w:pPr>
                          <w:rPr>
                            <w:sz w:val="20"/>
                            <w:lang w:val="en-US"/>
                          </w:rPr>
                        </w:pPr>
                        <w:proofErr w:type="spellStart"/>
                        <w:proofErr w:type="gramStart"/>
                        <w:r>
                          <w:rPr>
                            <w:sz w:val="20"/>
                            <w:lang w:val="en-US"/>
                          </w:rPr>
                          <w:t>triaxial</w:t>
                        </w:r>
                        <w:proofErr w:type="spellEnd"/>
                        <w:proofErr w:type="gramEnd"/>
                        <w:r w:rsidR="00D05903">
                          <w:rPr>
                            <w:sz w:val="20"/>
                            <w:lang w:val="en-US"/>
                          </w:rPr>
                          <w:t xml:space="preserve"> bulkhead Pomona 5219</w:t>
                        </w:r>
                      </w:p>
                    </w:txbxContent>
                  </v:textbox>
                </v:shape>
                <v:shape id="Text Box 640" o:spid="_x0000_s1266" type="#_x0000_t202" style="position:absolute;left:12880;top:2350;width:2610;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D05903" w:rsidRDefault="00D05903">
                        <w:pPr>
                          <w:rPr>
                            <w:sz w:val="20"/>
                            <w:lang w:val="en-US"/>
                          </w:rPr>
                        </w:pPr>
                        <w:proofErr w:type="gramStart"/>
                        <w:r>
                          <w:rPr>
                            <w:sz w:val="20"/>
                            <w:lang w:val="en-US"/>
                          </w:rPr>
                          <w:t>mates</w:t>
                        </w:r>
                        <w:proofErr w:type="gramEnd"/>
                        <w:r>
                          <w:rPr>
                            <w:sz w:val="20"/>
                            <w:lang w:val="en-US"/>
                          </w:rPr>
                          <w:t xml:space="preserve"> with </w:t>
                        </w:r>
                        <w:proofErr w:type="spellStart"/>
                        <w:r w:rsidR="00E62848">
                          <w:rPr>
                            <w:sz w:val="20"/>
                            <w:lang w:val="en-US"/>
                          </w:rPr>
                          <w:t>triaxial</w:t>
                        </w:r>
                        <w:proofErr w:type="spellEnd"/>
                        <w:r>
                          <w:rPr>
                            <w:sz w:val="20"/>
                            <w:lang w:val="en-US"/>
                          </w:rPr>
                          <w:t xml:space="preserve"> connector Tyco 207019-1 of the </w:t>
                        </w:r>
                        <w:proofErr w:type="spellStart"/>
                        <w:r w:rsidR="00E62848">
                          <w:rPr>
                            <w:sz w:val="20"/>
                            <w:lang w:val="en-US"/>
                          </w:rPr>
                          <w:t>triaxial</w:t>
                        </w:r>
                        <w:proofErr w:type="spellEnd"/>
                        <w:r>
                          <w:rPr>
                            <w:sz w:val="20"/>
                            <w:lang w:val="en-US"/>
                          </w:rPr>
                          <w:t xml:space="preserve"> cable which goes to the PDB</w:t>
                        </w:r>
                      </w:p>
                    </w:txbxContent>
                  </v:textbox>
                </v:shape>
                <v:line id="Line 641" o:spid="_x0000_s1267" style="position:absolute;flip:x;visibility:visible;mso-wrap-style:square" from="12450,3090" to="13030,3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sXcAAAADbAAAADwAAAGRycy9kb3ducmV2LnhtbERP3WrCMBS+F/YO4Qx2p2kdE6mmZQwE&#10;mYMx6wMcmmNSbE5Kkml9e3Mx2OXH979tJjeIK4XYe1ZQLgoQxJ3XPRsFp3Y3X4OICVnj4JkU3ClC&#10;Uz/Ntlhpf+Mfuh6TETmEY4UKbEpjJWXsLDmMCz8SZ+7sg8OUYTBSB7zlcDfIZVGspMOec4PFkT4s&#10;dZfjr1PwZeX9zZvP8ns6rw/7Urbh1bRKvTxP7xsQiab0L/5z77WCVV6fv+QfIOsH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f7F3AAAAA2wAAAA8AAAAAAAAAAAAAAAAA&#10;oQIAAGRycy9kb3ducmV2LnhtbFBLBQYAAAAABAAEAPkAAACOAwAAAAA=&#10;" strokeweight="1.5pt">
                  <v:stroke startarrow="block"/>
                </v:line>
                <v:line id="Line 642" o:spid="_x0000_s1268" style="position:absolute;flip:x;visibility:visible;mso-wrap-style:square" from="11250,2560" to="1140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n0hcUAAADbAAAADwAAAGRycy9kb3ducmV2LnhtbESPQWsCMRSE74L/ITyhF6lZi4hujSKC&#10;0IMXbVnx9rp53Sy7eVmTqNt/3xQKPQ4z8w2z2vS2FXfyoXasYDrJQBCXTtdcKfh43z8vQISIrLF1&#10;TAq+KcBmPRysMNfuwUe6n2IlEoRDjgpMjF0uZSgNWQwT1xEn78t5izFJX0nt8ZHgtpUvWTaXFmtO&#10;CwY72hkqm9PNKpCLw/jqt5+zpmjO56UpyqK7HJR6GvXbVxCR+vgf/mu/aQXzK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n0hcUAAADbAAAADwAAAAAAAAAA&#10;AAAAAAChAgAAZHJzL2Rvd25yZXYueG1sUEsFBgAAAAAEAAQA+QAAAJMDAAAAAA==&#10;"/>
                <v:shape id="Text Box 643" o:spid="_x0000_s1269" type="#_x0000_t202" style="position:absolute;left:12330;top:3260;width:2390;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D05903" w:rsidRDefault="00D05903">
                        <w:pPr>
                          <w:rPr>
                            <w:sz w:val="20"/>
                            <w:lang w:val="en-US"/>
                          </w:rPr>
                        </w:pPr>
                        <w:proofErr w:type="gramStart"/>
                        <w:r>
                          <w:rPr>
                            <w:sz w:val="20"/>
                            <w:lang w:val="en-US"/>
                          </w:rPr>
                          <w:t>inner</w:t>
                        </w:r>
                        <w:proofErr w:type="gramEnd"/>
                        <w:r>
                          <w:rPr>
                            <w:sz w:val="20"/>
                            <w:lang w:val="en-US"/>
                          </w:rPr>
                          <w:t xml:space="preserve"> conductor (source)</w:t>
                        </w:r>
                      </w:p>
                      <w:p w:rsidR="00D05903" w:rsidRDefault="00D05903">
                        <w:pPr>
                          <w:rPr>
                            <w:sz w:val="20"/>
                            <w:lang w:val="en-US"/>
                          </w:rPr>
                        </w:pPr>
                        <w:proofErr w:type="gramStart"/>
                        <w:r>
                          <w:rPr>
                            <w:sz w:val="20"/>
                            <w:lang w:val="en-US"/>
                          </w:rPr>
                          <w:t>intermediate</w:t>
                        </w:r>
                        <w:proofErr w:type="gramEnd"/>
                        <w:r>
                          <w:rPr>
                            <w:sz w:val="20"/>
                            <w:lang w:val="en-US"/>
                          </w:rPr>
                          <w:t xml:space="preserve"> shield (return)</w:t>
                        </w:r>
                      </w:p>
                      <w:p w:rsidR="00D05903" w:rsidRDefault="00D05903">
                        <w:pPr>
                          <w:rPr>
                            <w:sz w:val="20"/>
                            <w:lang w:val="en-US"/>
                          </w:rPr>
                        </w:pPr>
                        <w:proofErr w:type="gramStart"/>
                        <w:r>
                          <w:rPr>
                            <w:sz w:val="20"/>
                            <w:lang w:val="en-US"/>
                          </w:rPr>
                          <w:t>outer</w:t>
                        </w:r>
                        <w:proofErr w:type="gramEnd"/>
                        <w:r>
                          <w:rPr>
                            <w:sz w:val="20"/>
                            <w:lang w:val="en-US"/>
                          </w:rPr>
                          <w:t xml:space="preserve"> shield</w:t>
                        </w:r>
                      </w:p>
                    </w:txbxContent>
                  </v:textbox>
                </v:shape>
                <v:line id="Line 644" o:spid="_x0000_s1270" style="position:absolute;visibility:visible;mso-wrap-style:square" from="4840,3498" to="6630,3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dfCMAAAADbAAAADwAAAGRycy9kb3ducmV2LnhtbESPzQrCMBCE74LvEFbwpqkeilSjiCKI&#10;4MEfPC/N2labTW1irW9vBMHjMDPfMLNFa0rRUO0KywpGwwgEcWp1wZmC82kzmIBwHlljaZkUvMnB&#10;Yt7tzDDR9sUHao4+EwHCLkEFufdVIqVLczLohrYiDt7V1gZ9kHUmdY2vADelHEdRLA0WHBZyrGiV&#10;U3o/Po2CSXrYuUdzbS7j+3Z9W5nzbbePlOr32uUUhKfW/8O/9lYriGP4fgk/QM4/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OnXwjAAAAA2wAAAA8AAAAAAAAAAAAAAAAA&#10;oQIAAGRycy9kb3ducmV2LnhtbFBLBQYAAAAABAAEAPkAAACOAwAAAAA=&#10;" strokecolor="blue" strokeweight="1pt"/>
                <v:line id="Line 645" o:spid="_x0000_s1271" style="position:absolute;visibility:visible;mso-wrap-style:square" from="4830,3420" to="6610,3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AxwcQAAADbAAAADwAAAGRycy9kb3ducmV2LnhtbESPUWvCMBSF3wX/Q7iDvc10UtzojKLC&#10;YJsi2PkD7pq7prO5KUms3b83g4GPh3POdzjz5WBb0ZMPjWMFj5MMBHHldMO1guPn68MziBCRNbaO&#10;ScEvBVguxqM5Ftpd+EB9GWuRIBwKVGBi7AopQ2XIYpi4jjh5385bjEn6WmqPlwS3rZxm2UxabDgt&#10;GOxoY6g6lWerYP9V5ibuzlmeu/Xx532Lu95/KHV/N6xeQEQa4i38337TCmZP8Pcl/QC5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UDHBxAAAANsAAAAPAAAAAAAAAAAA&#10;AAAAAKECAABkcnMvZG93bnJldi54bWxQSwUGAAAAAAQABAD5AAAAkgMAAAAA&#10;" strokecolor="#f60" strokeweight="1pt"/>
                <v:rect id="Rectangle 646" o:spid="_x0000_s1272" style="position:absolute;left:4940;top:7280;width:1270;height:1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YdzcEA&#10;AADbAAAADwAAAGRycy9kb3ducmV2LnhtbERPy4rCMBTdC/5DuIKbQVNHGKUaRXQEmYXgA3R5aa5t&#10;sbkpSdTq15vFgMvDeU/njanEnZwvLSsY9BMQxJnVJecKjod1bwzCB2SNlWVS8CQP81m7NcVU2wfv&#10;6L4PuYgh7FNUUIRQp1L6rCCDvm9r4shdrDMYInS51A4fMdxU8jtJfqTBkmNDgTUtC8qu+5tRUJ+W&#10;aH63Mvy55/B1vh23q1XypVS30ywmIAI14SP+d2+0glFcH7/EHy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2Hc3BAAAA2wAAAA8AAAAAAAAAAAAAAAAAmAIAAGRycy9kb3du&#10;cmV2LnhtbFBLBQYAAAAABAAEAPUAAACGAwAAAAA=&#10;" strokeweight="1.5pt"/>
                <v:rect id="Rectangle 647" o:spid="_x0000_s1273" style="position:absolute;left:10650;top:6060;width:33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vbHcMA&#10;AADbAAAADwAAAGRycy9kb3ducmV2LnhtbESPQWsCMRSE74X+h/AK3jSx6lZXo4ggCOqhKnh9bJ67&#10;i5uX7Sbq9t83gtDjMDPfMLNFaytxp8aXjjX0ewoEceZMybmG03HdHYPwAdlg5Zg0/JKHxfz9bYap&#10;cQ/+pvsh5CJC2KeooQihTqX0WUEWfc/VxNG7uMZiiLLJpWnwEeG2kp9KJdJiyXGhwJpWBWXXw81q&#10;wGRofvaXwe64vSU4yVu1Hp2V1p2PdjkFEagN/+FXe2M0fPXh+SX+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3vbHcMAAADbAAAADwAAAAAAAAAAAAAAAACYAgAAZHJzL2Rv&#10;d25yZXYueG1sUEsFBgAAAAAEAAQA9QAAAIgDAAAAAA==&#10;" stroked="f"/>
                <v:rect id="Rectangle 648" o:spid="_x0000_s1274" style="position:absolute;left:11175;top:6210;width:345;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mIcUA&#10;AADbAAAADwAAAGRycy9kb3ducmV2LnhtbESPS4sCMRCE78L+h9ALXkQzq6Aya5TFB4gHwQe4x2bS&#10;OzPspDMkUUd/vREEj0VVfUVNZo2pxIWcLy0r+OolIIgzq0vOFRwPq+4YhA/IGivLpOBGHmbTj9YE&#10;U22vvKPLPuQiQtinqKAIoU6l9FlBBn3P1sTR+7POYIjS5VI7vEa4qWQ/SYbSYMlxocCa5gVl//uz&#10;UVCf5miWWxk27ja4/56P28Ui6SjV/mx+vkEEasI7/GqvtYJRH55f4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CYhxQAAANsAAAAPAAAAAAAAAAAAAAAAAJgCAABkcnMv&#10;ZG93bnJldi54bWxQSwUGAAAAAAQABAD1AAAAigMAAAAA&#10;" strokeweight="1.5pt"/>
                <v:rect id="Rectangle 649" o:spid="_x0000_s1275" style="position:absolute;left:10995;top:6105;width:143;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gIsUA&#10;AADbAAAADwAAAGRycy9kb3ducmV2LnhtbESPQWsCMRSE7wX/Q3iCl1ITW9jKahTRCqWHhapQj4/N&#10;c3dx87IkUdf++qZQ6HGYmW+Y+bK3rbiSD41jDZOxAkFcOtNwpeGw3z5NQYSIbLB1TBruFGC5GDzM&#10;MTfuxp903cVKJAiHHDXUMXa5lKGsyWIYu444eSfnLcYkfSWNx1uC21Y+K5VJiw2nhRo7WtdUnncX&#10;q6H7WqN9K2T88PeX7+PlUGw26lHr0bBfzUBE6uN/+K/9bjS8Zv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0yAixQAAANsAAAAPAAAAAAAAAAAAAAAAAJgCAABkcnMv&#10;ZG93bnJldi54bWxQSwUGAAAAAAQABAD1AAAAigMAAAAA&#10;" strokeweight="1.5pt"/>
                <v:shape id="Text Box 650" o:spid="_x0000_s1276" type="#_x0000_t202" style="position:absolute;left:11660;top:5730;width:890;height: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rsidR="00D05903" w:rsidRDefault="00D05903">
                        <w:pPr>
                          <w:rPr>
                            <w:sz w:val="20"/>
                            <w:lang w:val="en-US"/>
                          </w:rPr>
                        </w:pPr>
                        <w:proofErr w:type="gramStart"/>
                        <w:r>
                          <w:rPr>
                            <w:sz w:val="20"/>
                            <w:lang w:val="en-US"/>
                          </w:rPr>
                          <w:t>ground</w:t>
                        </w:r>
                        <w:proofErr w:type="gramEnd"/>
                        <w:r>
                          <w:rPr>
                            <w:sz w:val="20"/>
                            <w:lang w:val="en-US"/>
                          </w:rPr>
                          <w:t xml:space="preserve"> connector stud</w:t>
                        </w:r>
                      </w:p>
                    </w:txbxContent>
                  </v:textbox>
                </v:shape>
                <v:group id="Group 651" o:spid="_x0000_s1277" style="position:absolute;left:9665;top:2770;width:2583;height:650" coordorigin="9665,2770" coordsize="2583,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rect id="Rectangle 652" o:spid="_x0000_s1278" style="position:absolute;left:11080;top:2770;width:160;height: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WjkMQA&#10;AADbAAAADwAAAGRycy9kb3ducmV2LnhtbESPQWvCQBSE70L/w/IKvelurYYa3YRSCBTUQ7XQ6yP7&#10;TILZt2l2jem/dwsFj8PMfMNs8tG2YqDeN441PM8UCOLSmYYrDV/HYvoKwgdkg61j0vBLHvLsYbLB&#10;1Lgrf9JwCJWIEPYpaqhD6FIpfVmTRT9zHXH0Tq63GKLsK2l6vEa4beVcqURabDgu1NjRe03l+XCx&#10;GjBZmJ/96WV33F4SXFWjKpbfSuunx/FtDSLQGO7h//aH0bCaw9+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lo5DEAAAA2wAAAA8AAAAAAAAAAAAAAAAAmAIAAGRycy9k&#10;b3ducmV2LnhtbFBLBQYAAAAABAAEAPUAAACJAwAAAAA=&#10;" stroked="f"/>
                  <v:rect id="Rectangle 653" o:spid="_x0000_s1279" style="position:absolute;left:10630;top:2880;width:69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2/z8QA&#10;AADbAAAADwAAAGRycy9kb3ducmV2LnhtbESPQWsCMRSE74L/ITyhF9GsbZG6NYoIxdJb3YIeXzfP&#10;zermZUlSXfvrjVDocZiZb5j5srONOJMPtWMFk3EGgrh0uuZKwVfxNnoBESKyxsYxKbhSgOWi35tj&#10;rt2FP+m8jZVIEA45KjAxtrmUoTRkMYxdS5y8g/MWY5K+ktrjJcFtIx+zbCot1pwWDLa0NlSetj9W&#10;wfPV7PaBj6H4+PW7op1uvmfDjVIPg271CiJSF//Df+13rWD2BPcv6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tv8/EAAAA2wAAAA8AAAAAAAAAAAAAAAAAmAIAAGRycy9k&#10;b3ducmV2LnhtbFBLBQYAAAAABAAEAPUAAACJAwAAAAA=&#10;" strokecolor="lime" strokeweight="1.5pt"/>
                  <v:line id="Line 654" o:spid="_x0000_s1280" style="position:absolute;visibility:visible;mso-wrap-style:square" from="11330,2950" to="12220,2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CfMIAAADbAAAADwAAAGRycy9kb3ducmV2LnhtbESPQWsCMRSE70L/Q3gFb5ptsa2uRpGK&#10;4E3UKh4fm7ebxc3LkqS6/vtGKHgcZuYbZrbobCOu5EPtWMHbMANBXDhdc6Xg57AejEGEiKyxcUwK&#10;7hRgMX/pzTDX7sY7uu5jJRKEQ44KTIxtLmUoDFkMQ9cSJ6903mJM0ldSe7wluG3ke5Z9Sos1pwWD&#10;LX0bKi77X6uAtT9+ncrWTerVcrRlvTubslOq/9otpyAidfEZ/m9vtILJBzy+pB8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eCfMIAAADbAAAADwAAAAAAAAAAAAAA&#10;AAChAgAAZHJzL2Rvd25yZXYueG1sUEsFBgAAAAAEAAQA+QAAAJADAAAAAA==&#10;" strokecolor="lime" strokeweight="1pt"/>
                  <v:line id="Line 655" o:spid="_x0000_s1281" style="position:absolute;visibility:visible;mso-wrap-style:square" from="11330,3220" to="12220,3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UcC8MAAADbAAAADwAAAGRycy9kb3ducmV2LnhtbESPT2vCQBTE7wW/w/KE3pqNUmyNboIo&#10;grei/UOPj+xLNph9G3ZXjd++Wyj0OMzMb5h1NdpeXMmHzrGCWZaDIK6d7rhV8PG+f3oFESKyxt4x&#10;KbhTgKqcPKyx0O7GR7qeYisShEOBCkyMQyFlqA1ZDJkbiJPXOG8xJulbqT3eEtz2cp7nC2mx47Rg&#10;cKCtofp8ulgFrP3ny1czuGW32zy/sT5+m2ZU6nE6blYgIo3xP/zXPmgFywX8fkk/QJ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8lHAvDAAAA2wAAAA8AAAAAAAAAAAAA&#10;AAAAoQIAAGRycy9kb3ducmV2LnhtbFBLBQYAAAAABAAEAPkAAACRAwAAAAA=&#10;" strokecolor="lime" strokeweight="1pt"/>
                  <v:line id="Line 656" o:spid="_x0000_s1282" style="position:absolute;visibility:visible;mso-wrap-style:square" from="9930,3110" to="12248,3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6R38EAAADcAAAADwAAAGRycy9kb3ducmV2LnhtbERPS4vCMBC+C/sfwizsTRN7WKRrLIuy&#10;IIIHH3gemrEPm0m3ibX+eyMI3ubje848G2wjeup85VjDdKJAEOfOVFxoOB7+xjMQPiAbbByThjt5&#10;yBYfozmmxt14R/0+FCKGsE9RQxlCm0rp85Is+olriSN3dp3FEGFXSNPhLYbbRiZKfUuLFceGElta&#10;lpRf9lerYZbvNv6/P/en5LJe1Ut7rDdbpfXX5/D7AyLQEN7il3tt4nyVwPOZeIFcP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pHfwQAAANwAAAAPAAAAAAAAAAAAAAAA&#10;AKECAABkcnMvZG93bnJldi54bWxQSwUGAAAAAAQABAD5AAAAjwMAAAAA&#10;" strokecolor="blue" strokeweight="1pt"/>
                  <v:line id="Line 657" o:spid="_x0000_s1283" style="position:absolute;visibility:visible;mso-wrap-style:square" from="9950,3030" to="12240,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XXOsIAAADcAAAADwAAAGRycy9kb3ducmV2LnhtbERP3UrDMBS+F/YO4Qy8c4muiHTLhgrC&#10;1DGw2wOcNWdNtTkpSdbVtzeC4N35+H7Pcj26TgwUYutZw+1MgSCuvWm50XDYv9w8gIgJ2WDnmTR8&#10;U4T1anK1xNL4C3/QUKVG5BCOJWqwKfWllLG25DDOfE+cuZMPDlOGoZEm4CWHu07eKXUvHbacGyz2&#10;9Gyp/qrOTsPuWBU2bc+qKPzT4fP1HbdDeNP6ejo+LkAkGtO/+M+9MXm+msPvM/kCuf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QXXOsIAAADcAAAADwAAAAAAAAAAAAAA&#10;AAChAgAAZHJzL2Rvd25yZXYueG1sUEsFBgAAAAAEAAQA+QAAAJADAAAAAA==&#10;" strokecolor="#f60" strokeweight="1pt"/>
                  <v:line id="Line 658" o:spid="_x0000_s1284" style="position:absolute;flip:x;visibility:visible;mso-wrap-style:square" from="10404,3288" to="10660,3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tiR8MAAADcAAAADwAAAGRycy9kb3ducmV2LnhtbERPTWsCMRC9F/ofwhR6q4nSal2NIoLQ&#10;m2it6G3cjJvFzWTZpLr21xtB6G0e73PG09ZV4kxNKD1r6HYUCOLcm5ILDZvvxdsniBCRDVaeScOV&#10;Akwnz09jzIy/8IrO61iIFMIhQw02xjqTMuSWHIaOr4kTd/SNw5hgU0jT4CWFu0r2lOpLhyWnBos1&#10;zS3lp/Wv07A8tMPtbv/3MfgZXpd2hZvBdqe0fn1pZyMQkdr4L364v0yar97h/ky6QE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rYkfDAAAA3AAAAA8AAAAAAAAAAAAA&#10;AAAAoQIAAGRycy9kb3ducmV2LnhtbFBLBQYAAAAABAAEAPkAAACRAwAAAAA=&#10;" strokecolor="lime" strokeweight="1pt"/>
                  <v:shape id="Freeform 659" o:spid="_x0000_s1285" style="position:absolute;left:9905;top:3186;width:504;height:210;visibility:visible;mso-wrap-style:square;v-text-anchor:top" coordsize="1448,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vDsAA&#10;AADcAAAADwAAAGRycy9kb3ducmV2LnhtbERPzYrCMBC+C75DGGFvmrqLotUoKige9mDVBxiasQ02&#10;k9Jk2/r2ZmFhb/Px/c5629tKtNR441jBdJKAIM6dNlwouN+O4wUIH5A1Vo5JwYs8bDfDwRpT7TrO&#10;qL2GQsQQ9ikqKEOoUyl9XpJFP3E1ceQerrEYImwKqRvsYrit5GeSzKVFw7GhxJoOJeXP649VYE59&#10;e7+0z5OX3bL6trfMyGKv1Meo361ABOrDv/jPfdZx/tcMfp+JF8jN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XYvDsAAAADcAAAADwAAAAAAAAAAAAAAAACYAgAAZHJzL2Rvd25y&#10;ZXYueG1sUEsFBgAAAAAEAAQA9QAAAIUDAAAAAA==&#10;" path="m,180l90,,285,375,465,8,638,368,818,,990,368,1178,r180,360l1448,180e" filled="f" strokecolor="lime" strokeweight="1pt">
                    <v:path arrowok="t" o:connecttype="custom" o:connectlocs="0,101;31,0;99,210;162,4;222,206;285,0;345,206;410,0;473,202;504,101" o:connectangles="0,0,0,0,0,0,0,0,0,0"/>
                  </v:shape>
                  <v:line id="Line 660" o:spid="_x0000_s1286" style="position:absolute;flip:x;visibility:visible;mso-wrap-style:square" from="9665,3288" to="9911,3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mTFsMAAADcAAAADwAAAGRycy9kb3ducmV2LnhtbERPS2vCQBC+F/wPyxR6q5tWqia6ihSE&#10;3sQn8TZmp9nQ7GzIbjX217sFwdt8fM+ZzjtbizO1vnKs4K2fgCAunK64VLDbLl/HIHxA1lg7JgVX&#10;8jCf9Z6mmGl34TWdN6EUMYR9hgpMCE0mpS8MWfR91xBH7tu1FkOEbSl1i5cYbmv5niRDabHi2GCw&#10;oU9Dxc/m1ypYnbr0kB//Pkb79Loya9yNDnmi1Mtzt5iACNSFh/ju/tJx/mAI/8/EC+T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ZkxbDAAAA3AAAAA8AAAAAAAAAAAAA&#10;AAAAoQIAAGRycy9kb3ducmV2LnhtbFBLBQYAAAAABAAEAPkAAACRAwAAAAA=&#10;" strokecolor="lime" strokeweight="1pt"/>
                </v:group>
                <v:shape id="Freeform 661" o:spid="_x0000_s1287" style="position:absolute;left:9429;top:3290;width:241;height:3012;visibility:visible;mso-wrap-style:square;v-text-anchor:top" coordsize="241,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KAxccA&#10;AADcAAAADwAAAGRycy9kb3ducmV2LnhtbESPT2vCQBDF7wW/wzJCb3VTKVKiq0hBLF5KU/+Q25Ad&#10;k2B2NmS3Ju2ndw6Ctxnem/d+s1gNrlFX6kLt2cDrJAFFXHhbc2lg/7N5eQcVIrLFxjMZ+KMAq+Xo&#10;aYGp9T1/0zWLpZIQDikaqGJsU61DUZHDMPEtsWhn3zmMsnalth32Eu4aPU2SmXZYszRU2NJHRcUl&#10;+3UGMj/8H/vpKf/KN5fDzu+2+Wm/NeZ5PKznoCIN8WG+X39awX8TWnlGJt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igMXHAAAA3AAAAA8AAAAAAAAAAAAAAAAAmAIAAGRy&#10;cy9kb3ducmV2LnhtbFBLBQYAAAAABAAEAPUAAACMAwAAAAA=&#10;" path="m241,v,,-1,372,-2,745c15,748,,1027,239,1030v,175,1,435,1,765c69,1795,6,2098,240,2098v,203,1,762,1,914e" filled="f" strokecolor="lime" strokeweight="1pt">
                  <v:path arrowok="t" o:connecttype="custom" o:connectlocs="241,0;239,745;239,1030;240,1795;240,2098;241,3012" o:connectangles="0,0,0,0,0,0"/>
                </v:shape>
                <v:line id="Line 662" o:spid="_x0000_s1288" style="position:absolute;flip:x;visibility:visible;mso-wrap-style:square" from="9670,6290" to="11000,6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B0GcQAAADcAAAADwAAAGRycy9kb3ducmV2LnhtbERPS2vCQBC+C/0PyxR6001LrU3MRkqh&#10;4E18VPQ2ZsdsaHY2ZFeN/vpuoeBtPr7n5LPeNuJMna8dK3geJSCIS6drrhRs1l/DdxA+IGtsHJOC&#10;K3mYFQ+DHDPtLryk8ypUIoawz1CBCaHNpPSlIYt+5FriyB1dZzFE2FVSd3iJ4baRL0nyJi3WHBsM&#10;tvRpqPxZnayCxaFPt7v9bTz5Tq8Ls8TNZLtLlHp67D+mIAL14S7+d891nP+awt8z8QJZ/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QHQZxAAAANwAAAAPAAAAAAAAAAAA&#10;AAAAAKECAABkcnMvZG93bnJldi54bWxQSwUGAAAAAAQABAD5AAAAkgMAAAAA&#10;" strokecolor="lime" strokeweight="1pt"/>
                <v:shape id="Freeform 663" o:spid="_x0000_s1289" style="position:absolute;left:6630;top:3078;width:3309;height:420;visibility:visible;mso-wrap-style:square;v-text-anchor:top" coordsize="330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WJc8YA&#10;AADcAAAADwAAAGRycy9kb3ducmV2LnhtbESPQWvCQBCF7wX/wzJCL6VuWlBCdBVbCBYKBaOHHofs&#10;mCxmZ0N21dhf3zkUepvhvXnvm9Vm9J260hBdYAMvswwUcR2s48bA8VA+56BiQrbYBSYDd4qwWU8e&#10;VljYcOM9XavUKAnhWKCBNqW+0DrWLXmMs9ATi3YKg8ck69BoO+BNwn2nX7NsoT06loYWe3pvqT5X&#10;F29gd3TV15Mfy5/8+zO9zXeubC53Yx6n43YJKtGY/s1/1x9W8OeCL8/IB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WJc8YAAADcAAAADwAAAAAAAAAAAAAAAACYAgAAZHJz&#10;L2Rvd25yZXYueG1sUEsFBgAAAAAEAAQA9QAAAIsDAAAAAA==&#10;" path="m,420v218,,218,-87,368,-115c610,262,760,362,915,343v155,-19,247,-137,383,-150c1434,180,1599,282,1733,267v134,-15,247,-148,367,-165c2220,85,2334,176,2453,162,2572,148,2669,40,2813,20,2957,,3017,40,3309,33e" filled="f" strokecolor="blue" strokeweight="1pt">
                  <v:path arrowok="t" o:connecttype="custom" o:connectlocs="0,420;368,305;915,343;1298,193;1733,267;2100,102;2453,162;2813,20;3309,33" o:connectangles="0,0,0,0,0,0,0,0,0"/>
                </v:shape>
                <v:shape id="Freeform 664" o:spid="_x0000_s1290" style="position:absolute;left:6608;top:3030;width:3360;height:459;visibility:visible;mso-wrap-style:square;v-text-anchor:top" coordsize="3360,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0DMQA&#10;AADcAAAADwAAAGRycy9kb3ducmV2LnhtbESPzWrDMBCE74G+g9hCbrHslpriWgmlEPCpELeQ62Kt&#10;f6i1ciU1dvL0USGQ2y4zO99suVvMKE7k/GBZQZakIIgbqwfuFHx/7TevIHxA1jhaJgVn8rDbPqxK&#10;LLSd+UCnOnQihrAvUEEfwlRI6ZueDPrETsRRa60zGOLqOqkdzjHcjPIpTXNpcOBI6HGij56an/rP&#10;RMhvffHPFeU5La7u5DFrP897pdaPy/sbiEBLuJtv15WO9V8y+H8mTi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LNAzEAAAA3AAAAA8AAAAAAAAAAAAAAAAAmAIAAGRycy9k&#10;b3ducmV2LnhtbFBLBQYAAAAABAAEAPUAAACJAwAAAAA=&#10;" path="m,390v187,,233,69,382,53c531,427,735,307,892,293v157,-14,293,81,435,67c1469,346,1608,229,1747,210v139,-19,294,53,413,38c2279,233,2346,138,2460,120v114,-18,232,43,382,23c2992,123,3067,,3360,e" filled="f" strokecolor="#f60" strokeweight="1pt">
                  <v:path arrowok="t" o:connecttype="custom" o:connectlocs="0,390;382,443;892,293;1327,360;1747,210;2160,248;2460,120;2842,143;3360,0" o:connectangles="0,0,0,0,0,0,0,0,0"/>
                </v:shape>
                <v:shape id="Text Box 665" o:spid="_x0000_s1291" type="#_x0000_t202" style="position:absolute;left:6650;top:2720;width:1080;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rsidR="00D05903" w:rsidRDefault="00D05903">
                        <w:pPr>
                          <w:rPr>
                            <w:sz w:val="20"/>
                            <w:lang w:val="en-US"/>
                          </w:rPr>
                        </w:pPr>
                        <w:proofErr w:type="gramStart"/>
                        <w:r>
                          <w:rPr>
                            <w:sz w:val="20"/>
                            <w:lang w:val="en-US"/>
                          </w:rPr>
                          <w:t>twisted</w:t>
                        </w:r>
                        <w:proofErr w:type="gramEnd"/>
                        <w:r>
                          <w:rPr>
                            <w:sz w:val="20"/>
                            <w:lang w:val="en-US"/>
                          </w:rPr>
                          <w:t xml:space="preserve"> pair</w:t>
                        </w:r>
                      </w:p>
                    </w:txbxContent>
                  </v:textbox>
                </v:shape>
                <v:line id="Line 666" o:spid="_x0000_s1292" style="position:absolute;visibility:visible;mso-wrap-style:square" from="7610,2960" to="8160,3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ixtMQAAADcAAAADwAAAGRycy9kb3ducmV2LnhtbERPS2vCQBC+C/6HZYTedGOlQVJXEUtB&#10;eyj1Ae1xzE6TaHY27G6T9N93C4K3+fies1j1phYtOV9ZVjCdJCCIc6srLhScjq/jOQgfkDXWlknB&#10;L3lYLYeDBWbadryn9hAKEUPYZ6igDKHJpPR5SQb9xDbEkfu2zmCI0BVSO+xiuKnlY5Kk0mDFsaHE&#10;hjYl5dfDj1HwPvtI2/Xubdt/7tJz/rI/f106p9TDqF8/gwjUh7v45t7qOP9p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mLG0xAAAANwAAAAPAAAAAAAAAAAA&#10;AAAAAKECAABkcnMvZG93bnJldi54bWxQSwUGAAAAAAQABAD5AAAAkgMAAAAA&#10;"/>
                <v:group id="Group 667" o:spid="_x0000_s1293" style="position:absolute;left:9665;top:3900;width:2583;height:650" coordorigin="9665,2770" coordsize="2583,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rect id="Rectangle 668" o:spid="_x0000_s1294" style="position:absolute;left:11080;top:2770;width:160;height: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wstcIA&#10;AADcAAAADwAAAGRycy9kb3ducmV2LnhtbERPTYvCMBC9C/6HMII3TVxtWbtGWQRBcD2sLngdmrEt&#10;20xqE7X+e7Mg7G0e73MWq87W4katrxxrmIwVCOLcmYoLDT/HzegdhA/IBmvHpOFBHlbLfm+BmXF3&#10;/qbbIRQihrDPUEMZQpNJ6fOSLPqxa4gjd3atxRBhW0jT4j2G21q+KZVKixXHhhIbWpeU/x6uVgOm&#10;M3PZn6dfx901xXnRqU1yUloPB93nB4hAXfgXv9xbE+cnCfw9Ey+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Cy1wgAAANwAAAAPAAAAAAAAAAAAAAAAAJgCAABkcnMvZG93&#10;bnJldi54bWxQSwUGAAAAAAQABAD1AAAAhwMAAAAA&#10;" stroked="f"/>
                  <v:rect id="Rectangle 669" o:spid="_x0000_s1295" style="position:absolute;left:10630;top:2880;width:69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XHtsMA&#10;AADcAAAADwAAAGRycy9kb3ducmV2LnhtbERP30vDMBB+F/wfwg18EZdOtGhdOmQgFd9chfp4NmdT&#10;11xKErfOv34ZDHy7j+/nLVeTHcSOfOgdK1jMMxDErdM9dwo+6pebBxAhImscHJOCAwVYlZcXSyy0&#10;2/M77TaxEymEQ4EKTIxjIWVoDVkMczcSJ+7beYsxQd9J7XGfwu0gb7MslxZ7Tg0GR1obarebX6vg&#10;7mCaz8A/oX7780095tXX43Wl1NVsen4CEWmK/+Kz+1Wn+fc5nJ5JF8jyC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XHtsMAAADcAAAADwAAAAAAAAAAAAAAAACYAgAAZHJzL2Rv&#10;d25yZXYueG1sUEsFBgAAAAAEAAQA9QAAAIgDAAAAAA==&#10;" strokecolor="lime" strokeweight="1.5pt"/>
                  <v:line id="Line 670" o:spid="_x0000_s1296" style="position:absolute;visibility:visible;mso-wrap-style:square" from="11330,2950" to="12220,2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BXbsAAAADcAAAADwAAAGRycy9kb3ducmV2LnhtbERPTWsCMRC9C/6HMEJvmlVqtatRpKXg&#10;TdRWehw2s5vFzWRJUl3/vREK3ubxPme57mwjLuRD7VjBeJSBIC6crrlS8H38Gs5BhIissXFMCm4U&#10;YL3q95aYa3flPV0OsRIphEOOCkyMbS5lKAxZDCPXEieudN5iTNBXUnu8pnDbyEmWvUmLNacGgy19&#10;GCrOhz+rgLX/mZ3K1r3Xn5vXHev9ryk7pV4G3WYBIlIXn+J/91an+dMZPJ5JF8jV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TQV27AAAAA3AAAAA8AAAAAAAAAAAAAAAAA&#10;oQIAAGRycy9kb3ducmV2LnhtbFBLBQYAAAAABAAEAPkAAACOAwAAAAA=&#10;" strokecolor="lime" strokeweight="1pt"/>
                  <v:line id="Line 671" o:spid="_x0000_s1297" style="position:absolute;visibility:visible;mso-wrap-style:square" from="11330,3220" to="12220,3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DHMQAAADcAAAADwAAAGRycy9kb3ducmV2LnhtbESPT2sCMRDF7wW/Qxiht5pV+sdujSKW&#10;Qm+iVelx2Mxulm4mSxJ1++07B6G3Gd6b936zWA2+UxeKqQ1sYDopQBFXwbbcGDh8fTzMQaWMbLEL&#10;TAZ+KcFqObpbYGnDlXd02edGSQinEg24nPtS61Q58pgmoScWrQ7RY5Y1NtpGvEq47/SsKJ61x5al&#10;wWFPG0fVz/7sDbCNx5dT3YfX9n39uGW7+3b1YMz9eFi/gco05H/z7frTCv6T0MozMoF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T8McxAAAANwAAAAPAAAAAAAAAAAA&#10;AAAAAKECAABkcnMvZG93bnJldi54bWxQSwUGAAAAAAQABAD5AAAAkgMAAAAA&#10;" strokecolor="lime" strokeweight="1pt"/>
                  <v:line id="Line 672" o:spid="_x0000_s1298" style="position:absolute;visibility:visible;mso-wrap-style:square" from="9930,3110" to="12248,3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kss8MAAADcAAAADwAAAGRycy9kb3ducmV2LnhtbERPyWrDMBC9F/IPYgK9NXIMDaljJYSU&#10;gjH0kIWeB2viJdbIsVTb/fsqUOhtHm+ddDeZVgzUu9qyguUiAkFcWF1zqeBy/nhZg3AeWWNrmRT8&#10;kIPddvaUYqLtyEcaTr4UIYRdggoq77tESldUZNAtbEccuKvtDfoA+1LqHscQbloZR9FKGqw5NFTY&#10;0aGi4nb6NgrWxTF39+E6fMW37L05mEuTf0ZKPc+n/QaEp8n/i//cmQ7zX9/g8Uy4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pLLPDAAAA3AAAAA8AAAAAAAAAAAAA&#10;AAAAoQIAAGRycy9kb3ducmV2LnhtbFBLBQYAAAAABAAEAPkAAACRAwAAAAA=&#10;" strokecolor="blue" strokeweight="1pt"/>
                  <v:line id="Line 673" o:spid="_x0000_s1299" style="position:absolute;visibility:visible;mso-wrap-style:square" from="9950,3030" to="12240,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is7cUAAADcAAAADwAAAGRycy9kb3ducmV2LnhtbESP3WrDMAyF7wd9B6PC7lZnI5SR1S1b&#10;obCfMljWB9BiNU4Xy8F20+ztp4vB7iTO0TmfVpvJ92qkmLrABm4XBSjiJtiOWwOHz93NPaiUkS32&#10;gcnADyXYrGdXK6xsuPAHjXVulYRwqtCAy3motE6NI49pEQZi0Y4hesyyxlbbiBcJ972+K4ql9tix&#10;NDgcaOuo+a7P3sD7V126vD8XZRmeDqeXN9yP8dWY6/n0+AAq05T/zX/Xz1bwl4Ivz8gE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is7cUAAADcAAAADwAAAAAAAAAA&#10;AAAAAAChAgAAZHJzL2Rvd25yZXYueG1sUEsFBgAAAAAEAAQA+QAAAJMDAAAAAA==&#10;" strokecolor="#f60" strokeweight="1pt"/>
                  <v:line id="Line 674" o:spid="_x0000_s1300" style="position:absolute;flip:x;visibility:visible;mso-wrap-style:square" from="10404,3288" to="10660,3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Mkf8IAAADcAAAADwAAAGRycy9kb3ducmV2LnhtbERPS4vCMBC+L+x/CLPgbU0VfFWjLILg&#10;TXyit7EZm7LNpDRRq79+syB4m4/vOZNZY0txo9oXjhV02gkI4szpgnMFu+3iewjCB2SNpWNS8CAP&#10;s+nnxwRT7e68ptsm5CKGsE9RgQmhSqX0mSGLvu0q4shdXG0xRFjnUtd4j+G2lN0k6UuLBccGgxXN&#10;DWW/m6tVsDo3o8Px9OwN9qPHyqxxNzgcE6VaX83PGESgJrzFL/dSx/n9Dvw/Ey+Q0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4Mkf8IAAADcAAAADwAAAAAAAAAAAAAA&#10;AAChAgAAZHJzL2Rvd25yZXYueG1sUEsFBgAAAAAEAAQA+QAAAJADAAAAAA==&#10;" strokecolor="lime" strokeweight="1pt"/>
                  <v:shape id="Freeform 675" o:spid="_x0000_s1301" style="position:absolute;left:9905;top:3186;width:504;height:210;visibility:visible;mso-wrap-style:square;v-text-anchor:top" coordsize="1448,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YZ8EA&#10;AADcAAAADwAAAGRycy9kb3ducmV2LnhtbERPzYrCMBC+L/gOYYS9rak9lN1qFBUse/CwVR9gaMY2&#10;2ExKE9v69mZhYW/z8f3OejvZVgzUe+NYwXKRgCCunDZcK7hejh+fIHxA1tg6JgVP8rDdzN7WmGs3&#10;cknDOdQihrDPUUETQpdL6auGLPqF64gjd3O9xRBhX0vd4xjDbSvTJMmkRcOxocGODg1V9/PDKjDF&#10;NFx/hnvh5fjVnuylNLLeK/U+n3YrEIGm8C/+c3/rOD9L4feZeIH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smGfBAAAA3AAAAA8AAAAAAAAAAAAAAAAAmAIAAGRycy9kb3du&#10;cmV2LnhtbFBLBQYAAAAABAAEAPUAAACGAwAAAAA=&#10;" path="m,180l90,,285,375,465,8,638,368,818,,990,368,1178,r180,360l1448,180e" filled="f" strokecolor="lime" strokeweight="1pt">
                    <v:path arrowok="t" o:connecttype="custom" o:connectlocs="0,101;31,0;99,210;162,4;222,206;285,0;345,206;410,0;473,202;504,101" o:connectangles="0,0,0,0,0,0,0,0,0,0"/>
                  </v:shape>
                  <v:line id="Line 676" o:spid="_x0000_s1302" style="position:absolute;flip:x;visibility:visible;mso-wrap-style:square" from="9665,3288" to="9911,3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0fk8MAAADcAAAADwAAAGRycy9kb3ducmV2LnhtbERPS2vCQBC+F/wPyxR6q5tWqia6ihSE&#10;3sQn8TZmp9nQ7GzIbjX217sFwdt8fM+ZzjtbizO1vnKs4K2fgCAunK64VLDbLl/HIHxA1lg7JgVX&#10;8jCf9Z6mmGl34TWdN6EUMYR9hgpMCE0mpS8MWfR91xBH7tu1FkOEbSl1i5cYbmv5niRDabHi2GCw&#10;oU9Dxc/m1ypYnbr0kB//Pkb79Loya9yNDnmi1Mtzt5iACNSFh/ju/tJx/nAA/8/EC+T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dH5PDAAAA3AAAAA8AAAAAAAAAAAAA&#10;AAAAoQIAAGRycy9kb3ducmV2LnhtbFBLBQYAAAAABAAEAPkAAACRAwAAAAA=&#10;" strokecolor="lime" strokeweight="1pt"/>
                </v:group>
                <v:group id="Group 677" o:spid="_x0000_s1303" style="position:absolute;left:9665;top:4960;width:2583;height:650" coordorigin="9665,2770" coordsize="2583,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rect id="Rectangle 678" o:spid="_x0000_s1304" style="position:absolute;left:11080;top:2770;width:160;height: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DmCMMA&#10;AADcAAAADwAAAGRycy9kb3ducmV2LnhtbERPTWvCQBC9F/wPywje6q7VBJu6hiIIQttDVeh1yI5J&#10;aHY2Zjcm/fduodDbPN7nbPLRNuJGna8da1jMFQjiwpmaSw3n0/5xDcIHZIONY9LwQx7y7eRhg5lx&#10;A3/S7RhKEUPYZ6ihCqHNpPRFRRb93LXEkbu4zmKIsCul6XCI4baRT0ql0mLNsaHClnYVFd/H3mrA&#10;dGWuH5fl++mtT/G5HNU++VJaz6bj6wuIQGP4F/+5DybOTxP4fSZe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DmCMMAAADcAAAADwAAAAAAAAAAAAAAAACYAgAAZHJzL2Rv&#10;d25yZXYueG1sUEsFBgAAAAAEAAQA9QAAAIgDAAAAAA==&#10;" stroked="f"/>
                  <v:rect id="Rectangle 679" o:spid="_x0000_s1305" style="position:absolute;left:10630;top:2880;width:69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NC8MA&#10;AADcAAAADwAAAGRycy9kb3ducmV2LnhtbERPTWsCMRC9C/0PYYReRLMtZamrUUqhWHrTFexx3Iyb&#10;1c1kSVJd++tNoeBtHu9z5svetuJMPjSOFTxNMhDEldMN1wq25cf4FUSIyBpbx6TgSgGWi4fBHAvt&#10;Lrym8ybWIoVwKFCBibErpAyVIYth4jrixB2ctxgT9LXUHi8p3LbyOctyabHh1GCwo3dD1WnzYxW8&#10;XM3uO/AxlF+/fld2+Wo/Ha2Uehz2bzMQkfp4F/+7P3Wan+fw90y6Q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kNC8MAAADcAAAADwAAAAAAAAAAAAAAAACYAgAAZHJzL2Rv&#10;d25yZXYueG1sUEsFBgAAAAAEAAQA9QAAAIgDAAAAAA==&#10;" strokecolor="lime" strokeweight="1.5pt"/>
                  <v:line id="Line 680" o:spid="_x0000_s1306" style="position:absolute;visibility:visible;mso-wrap-style:square" from="11330,2950" to="12220,2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yd08AAAADcAAAADwAAAGRycy9kb3ducmV2LnhtbERPS2sCMRC+F/wPYYTealYRH6tRxCL0&#10;VrRVPA6b2c3iZrIkqa7/3hQEb/PxPWe57mwjruRD7VjBcJCBIC6crrlS8Puz+5iBCBFZY+OYFNwp&#10;wHrVe1tirt2N93Q9xEqkEA45KjAxtrmUoTBkMQxcS5y40nmLMUFfSe3xlsJtI0dZNpEWa04NBlva&#10;Giouhz+rgLU/Tk9l6+b152b8zXp/NmWn1Hu/2yxAROriS/x0f+k0fzKF/2fSBXL1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8ndPAAAAA3AAAAA8AAAAAAAAAAAAAAAAA&#10;oQIAAGRycy9kb3ducmV2LnhtbFBLBQYAAAAABAAEAPkAAACOAwAAAAA=&#10;" strokecolor="lime" strokeweight="1pt"/>
                  <v:line id="Line 681" o:spid="_x0000_s1307" style="position:absolute;visibility:visible;mso-wrap-style:square" from="11330,3220" to="12220,3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MJocQAAADcAAAADwAAAGRycy9kb3ducmV2LnhtbESPT2sCMRDF7wW/Qxiht5qtFNtujSJK&#10;oTfxT0uPw2Z2s3QzWZKo67d3DkJvM7w37/1mvhx8p84UUxvYwPOkAEVcBdtyY+B4+Hx6A5UyssUu&#10;MBm4UoLlYvQwx9KGC+/ovM+NkhBOJRpwOfel1qly5DFNQk8sWh2ixyxrbLSNeJFw3+lpUcy0x5al&#10;wWFPa0fV3/7kDbCN368/dR/e283qZct29+vqwZjH8bD6AJVpyP/m+/WXFfyZ0MozMoFe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IwmhxAAAANwAAAAPAAAAAAAAAAAA&#10;AAAAAKECAABkcnMvZG93bnJldi54bWxQSwUGAAAAAAQABAD5AAAAkgMAAAAA&#10;" strokecolor="lime" strokeweight="1pt"/>
                  <v:line id="Line 682" o:spid="_x0000_s1308" style="position:absolute;visibility:visible;mso-wrap-style:square" from="9930,3110" to="12248,3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XmDr8AAADcAAAADwAAAGRycy9kb3ducmV2LnhtbERPSwrCMBDdC94hjOBOU12IVqOIIojg&#10;wg+uh2Zsq82kNrHW2xtBcDeP953ZojGFqKlyuWUFg34EgjixOudUwfm06Y1BOI+ssbBMCt7kYDFv&#10;t2YYa/viA9VHn4oQwi5GBZn3ZSylSzIy6Pq2JA7c1VYGfYBVKnWFrxBuCjmMopE0mHNoyLCkVUbJ&#10;/fg0CsbJYece9bW+DO/b9W1lzrfdPlKq22mWUxCeGv8X/9xbHeaPJvB9Jlwg5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4XmDr8AAADcAAAADwAAAAAAAAAAAAAAAACh&#10;AgAAZHJzL2Rvd25yZXYueG1sUEsFBgAAAAAEAAQA+QAAAI0DAAAAAA==&#10;" strokecolor="blue" strokeweight="1pt"/>
                  <v:line id="Line 683" o:spid="_x0000_s1309" style="position:absolute;visibility:visible;mso-wrap-style:square" from="9950,3030" to="12240,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E6MMUAAADcAAAADwAAAGRycy9kb3ducmV2LnhtbESP3UrDQBCF74W+wzIF7+ymElRit8UK&#10;gj9FMPYBxuw0m5qdDbvbNL69cyF4N8M5c843q83kezVSTF1gA8tFAYq4Cbbj1sD+8+nqDlTKyBb7&#10;wGTghxJs1rOLFVY2nPmDxjq3SkI4VWjA5TxUWqfGkce0CAOxaIcQPWZZY6ttxLOE+15fF8WN9tix&#10;NDgc6NFR812fvIH3r7p0eXcqyjJs98eXN9yN8dWYy/n0cA8q05T/zX/Xz1bwbwVfnpEJ9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E6MMUAAADcAAAADwAAAAAAAAAA&#10;AAAAAAChAgAAZHJzL2Rvd25yZXYueG1sUEsFBgAAAAAEAAQA+QAAAJMDAAAAAA==&#10;" strokecolor="#f60" strokeweight="1pt"/>
                  <v:line id="Line 684" o:spid="_x0000_s1310" style="position:absolute;flip:x;visibility:visible;mso-wrap-style:square" from="10404,3288" to="10660,3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qyosMAAADcAAAADwAAAGRycy9kb3ducmV2LnhtbERPTWvCQBC9F/oflil4azYKmhpdpRSE&#10;3kSrYm9jdswGs7Mhu9Xor3eFgrd5vM+ZzjtbizO1vnKsoJ+kIIgLpysuFWx+Fu8fIHxA1lg7JgVX&#10;8jCfvb5MMdfuwis6r0MpYgj7HBWYEJpcSl8YsugT1xBH7uhaiyHCtpS6xUsMt7UcpOlIWqw4Nhhs&#10;6MtQcVr/WQXLQzfe7X9vw2w7vi7NCjfZbp8q1XvrPicgAnXhKf53f+s4P+vD45l4gZ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asqLDAAAA3AAAAA8AAAAAAAAAAAAA&#10;AAAAoQIAAGRycy9kb3ducmV2LnhtbFBLBQYAAAAABAAEAPkAAACRAwAAAAA=&#10;" strokecolor="lime" strokeweight="1pt"/>
                  <v:shape id="Freeform 685" o:spid="_x0000_s1311" style="position:absolute;left:9905;top:3186;width:504;height:210;visibility:visible;mso-wrap-style:square;v-text-anchor:top" coordsize="1448,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UOusEA&#10;AADcAAAADwAAAGRycy9kb3ducmV2LnhtbERPzYrCMBC+C75DGMGbputB165pWQXFg4f15wGGZrYN&#10;NpPSxLa+vREW9jYf3+9s8sHWoqPWG8cKPuYJCOLCacOlgtt1P/sE4QOyxtoxKXiShzwbjzaYatfz&#10;mbpLKEUMYZ+igiqEJpXSFxVZ9HPXEEfu17UWQ4RtKXWLfQy3tVwkyVJaNBwbKmxoV1FxvzysAnMY&#10;uttPdz942a/rk72ejSy3Sk0nw/cXiEBD+Bf/uY86zl8t4P1MvEBm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1DrrBAAAA3AAAAA8AAAAAAAAAAAAAAAAAmAIAAGRycy9kb3du&#10;cmV2LnhtbFBLBQYAAAAABAAEAPUAAACGAwAAAAA=&#10;" path="m,180l90,,285,375,465,8,638,368,818,,990,368,1178,r180,360l1448,180e" filled="f" strokecolor="lime" strokeweight="1pt">
                    <v:path arrowok="t" o:connecttype="custom" o:connectlocs="0,101;31,0;99,210;162,4;222,206;285,0;345,206;410,0;473,202;504,101" o:connectangles="0,0,0,0,0,0,0,0,0,0"/>
                  </v:shape>
                  <v:line id="Line 686" o:spid="_x0000_s1312" style="position:absolute;flip:x;visibility:visible;mso-wrap-style:square" from="9665,3288" to="9911,3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SJTsMAAADcAAAADwAAAGRycy9kb3ducmV2LnhtbERPS2sCMRC+C/6HMEJvmm1LXd0apQiC&#10;N/GJvU03083SzWTZRF37640geJuP7zmTWWsrcabGl44VvA4SEMS50yUXCnbbRX8EwgdkjZVjUnAl&#10;D7NptzPBTLsLr+m8CYWIIewzVGBCqDMpfW7Ioh+4mjhyv66xGCJsCqkbvMRwW8m3JBlKiyXHBoM1&#10;zQ3lf5uTVbD6aceH4/f/R7ofX1dmjbv0cEyUeum1X58gArXhKX64lzrOT9/h/ky8QE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EiU7DAAAA3AAAAA8AAAAAAAAAAAAA&#10;AAAAoQIAAGRycy9kb3ducmV2LnhtbFBLBQYAAAAABAAEAPkAAACRAwAAAAA=&#10;" strokecolor="lime" strokeweight="1pt"/>
                </v:group>
                <v:group id="Group 687" o:spid="_x0000_s1313" style="position:absolute;left:9665;top:6790;width:2583;height:650" coordorigin="9665,6880" coordsize="2583,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rect id="Rectangle 688" o:spid="_x0000_s1314" style="position:absolute;left:11080;top:6880;width:160;height: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ShFMAA&#10;AADcAAAADwAAAGRycy9kb3ducmV2LnhtbERPyYoCMRC9C/5DKMGbphUcpTWKuIBXdS5zK5OyFzuV&#10;phO19evNwMDc6vHWWqxaW4kHNb5wrGA0TEAQa2cKzhR8n/eDGQgfkA1WjknBizyslt3OAlPjnnyk&#10;xylkIoawT1FBHkKdSul1Thb90NXEkbu6xmKIsMmkafAZw20lx0nyJS0WHBtyrGmTk76d7lbBTv7U&#10;73aib6EcXcq7Lrfktm+l+r12PQcRqA3/4j/3wcT50wn8PhMvkM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zShFMAAAADcAAAADwAAAAAAAAAAAAAAAACYAgAAZHJzL2Rvd25y&#10;ZXYueG1sUEsFBgAAAAAEAAQA9QAAAIUDAAAAAA==&#10;" stroked="f">
                    <v:stroke dashstyle="dash"/>
                  </v:rect>
                  <v:rect id="Rectangle 689" o:spid="_x0000_s1315" style="position:absolute;left:10630;top:6990;width:69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Nc98IA&#10;AADcAAAADwAAAGRycy9kb3ducmV2LnhtbERPPWvDMBDdA/0P4grZErkdEuNGCcGlUNrJboZkO6yr&#10;bSqdjKTazr+vAoFu93iftzvM1oiRfOgdK3haZyCIG6d7bhWcvt5WOYgQkTUax6TgSgEO+4fFDgvt&#10;Jq5orGMrUgiHAhV0MQ6FlKHpyGJYu4E4cd/OW4wJ+lZqj1MKt0Y+Z9lGWuw5NXQ4UNlR81P/WgUf&#10;+ed4qQyejqZ51VXpt/NZe6WWj/PxBUSkOf6L7+53neZvN3B7Jl0g9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Y1z3wgAAANwAAAAPAAAAAAAAAAAAAAAAAJgCAABkcnMvZG93&#10;bnJldi54bWxQSwUGAAAAAAQABAD1AAAAhwMAAAAA&#10;" strokecolor="lime" strokeweight="1.5pt">
                    <v:stroke dashstyle="dash"/>
                  </v:rect>
                  <v:line id="Line 690" o:spid="_x0000_s1316" style="position:absolute;visibility:visible;mso-wrap-style:square" from="11330,7060" to="12220,7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EXsAAAADcAAAADwAAAGRycy9kb3ducmV2LnhtbERPS2vCQBC+F/wPywheim5ioUp0lRAo&#10;9KqpnofsmIRkZ0N2zePfu4VCb/PxPed4nkwrBupdbVlBvIlAEBdW11wq+Mm/1nsQziNrbC2Tgpkc&#10;nE+LtyMm2o58oeHqSxFC2CWooPK+S6R0RUUG3cZ2xIF72N6gD7Avpe5xDOGmldso+pQGaw4NFXaU&#10;VVQ016dRkN3e53uTFiYf7vFN5jL6yNNGqdVySg8gPE3+X/zn/tZh/m4Hv8+EC+Tp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v7hF7AAAAA3AAAAA8AAAAAAAAAAAAAAAAA&#10;oQIAAGRycy9kb3ducmV2LnhtbFBLBQYAAAAABAAEAPkAAACOAwAAAAA=&#10;" strokecolor="lime" strokeweight="1pt">
                    <v:stroke dashstyle="dash"/>
                  </v:line>
                  <v:line id="Line 691" o:spid="_x0000_s1317" style="position:absolute;visibility:visible;mso-wrap-style:square" from="11330,7330" to="12220,7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QQLMIAAADcAAAADwAAAGRycy9kb3ducmV2LnhtbESPQYvCQAyF78L+hyELXkSnuqDSdZQi&#10;CF7XqufQybalnUzpjLX+e3NY2FvCe3nvy+4wulYN1Ifas4HlIgFFXHhbc2ngmp/mW1AhIltsPZOB&#10;FwU47D8mO0ytf/IPDZdYKgnhkKKBKsYu1ToUFTkMC98Ri/bre4dR1r7UtsenhLtWr5JkrR3WLA0V&#10;dnSsqGguD2fgeJu97k1WuHy4L28618lXnjXGTD/H7BtUpDH+m/+uz1bwN0Irz8gEev8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mQQLMIAAADcAAAADwAAAAAAAAAAAAAA&#10;AAChAgAAZHJzL2Rvd25yZXYueG1sUEsFBgAAAAAEAAQA+QAAAJADAAAAAA==&#10;" strokecolor="lime" strokeweight="1pt">
                    <v:stroke dashstyle="dash"/>
                  </v:line>
                  <v:line id="Line 692" o:spid="_x0000_s1318" style="position:absolute;visibility:visible;mso-wrap-style:square" from="9930,7220" to="12248,7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KuN8UAAADcAAAADwAAAGRycy9kb3ducmV2LnhtbESPQWvCQBCF74L/YRnBW90o1mqajYSK&#10;tBcP2tDzkB2TaHY2ZLcx9td3CwVvM7w3732TbAfTiJ46V1tWMJ9FIIgLq2suFeSf+6c1COeRNTaW&#10;ScGdHGzT8SjBWNsbH6k/+VKEEHYxKqi8b2MpXVGRQTezLXHQzrYz6MPalVJ3eAvhppGLKFpJgzWH&#10;hgpbequouJ6+jYKvy/M7BqBDdt4tf9bZMt9Qnys1nQzZKwhPg3+Y/68/dMB/2cDfM2ECm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4KuN8UAAADcAAAADwAAAAAAAAAA&#10;AAAAAAChAgAAZHJzL2Rvd25yZXYueG1sUEsFBgAAAAAEAAQA+QAAAJMDAAAAAA==&#10;" strokecolor="blue" strokeweight="1pt">
                    <v:stroke dashstyle="dash"/>
                  </v:line>
                  <v:line id="Line 693" o:spid="_x0000_s1319" style="position:absolute;visibility:visible;mso-wrap-style:square" from="9950,7140" to="12240,7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21SsIAAADcAAAADwAAAGRycy9kb3ducmV2LnhtbESP0YrCQAxF3wX/YYjgm04VFKmOIoKw&#10;iCDqfkC2E9tiJ1M6s7X69eZB8C3h3tx7stp0rlItNaH0bGAyTkARZ96WnBv4ve5HC1AhIlusPJOB&#10;JwXYrPu9FabWP/hM7SXmSkI4pGigiLFOtQ5ZQQ7D2NfEot184zDK2uTaNviQcFfpaZLMtcOSpaHA&#10;mnYFZffLvzPwyrS73cvp7LA7OT07Pk/4R60xw0G3XYKK1MWv+XP9YwV/IfjyjEyg1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821SsIAAADcAAAADwAAAAAAAAAAAAAA&#10;AAChAgAAZHJzL2Rvd25yZXYueG1sUEsFBgAAAAAEAAQA+QAAAJADAAAAAA==&#10;" strokecolor="#f60" strokeweight="1pt">
                    <v:stroke dashstyle="dash"/>
                  </v:line>
                  <v:line id="Line 694" o:spid="_x0000_s1320" style="position:absolute;flip:x;visibility:visible;mso-wrap-style:square" from="10404,6985" to="10660,6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AEWsIAAADcAAAADwAAAGRycy9kb3ducmV2LnhtbERPS2sCMRC+F/wPYQRvNWsPsmyNslSE&#10;CiL4AnsbknGzdDNZNnHd/vtGKPQ2H99zFqvBNaKnLtSeFcymGQhi7U3NlYLzafOagwgR2WDjmRT8&#10;UIDVcvSywML4Bx+oP8ZKpBAOBSqwMbaFlEFbchimviVO3M13DmOCXSVNh48U7hr5lmVz6bDm1GCx&#10;pQ9L+vt4dwrIXvflvv/a3kp9ubYnnW9pvVNqMh7KdxCRhvgv/nN/mjQ/n8HzmXSBX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KAEWsIAAADcAAAADwAAAAAAAAAAAAAA&#10;AAChAgAAZHJzL2Rvd25yZXYueG1sUEsFBgAAAAAEAAQA+QAAAJADAAAAAA==&#10;" strokecolor="lime" strokeweight="1pt">
                    <v:stroke dashstyle="dash"/>
                  </v:line>
                  <v:shape id="Freeform 695" o:spid="_x0000_s1321" style="position:absolute;left:9905;top:6883;width:504;height:210;visibility:visible;mso-wrap-style:square;v-text-anchor:top" coordsize="1448,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wxLcEA&#10;AADcAAAADwAAAGRycy9kb3ducmV2LnhtbERP32vCMBB+F/Y/hBP2IppOhkg1ighje10Vn8/mbLMl&#10;l9JE2/WvXwTBt/v4ft562zsrbtQG41nB2ywDQVx6bbhScDx8TJcgQkTWaD2Tgj8KsN28jNaYa9/x&#10;N92KWIkUwiFHBXWMTS5lKGtyGGa+IU7cxbcOY4JtJXWLXQp3Vs6zbCEdGk4NNTa0r6n8La5OQbF3&#10;R2s+F+/V5DwM9spDZ04/Sr2O+90KRKQ+PsUP95dO85dzuD+TLp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sMS3BAAAA3AAAAA8AAAAAAAAAAAAAAAAAmAIAAGRycy9kb3du&#10;cmV2LnhtbFBLBQYAAAAABAAEAPUAAACGAwAAAAA=&#10;" path="m,180l90,,285,375,465,8,638,368,818,,990,368,1178,r180,360l1448,180e" filled="f" strokecolor="lime" strokeweight="1pt">
                    <v:stroke dashstyle="dash"/>
                    <v:path arrowok="t" o:connecttype="custom" o:connectlocs="0,101;31,0;99,210;162,4;222,206;285,0;345,206;410,0;473,202;504,101" o:connectangles="0,0,0,0,0,0,0,0,0,0"/>
                  </v:shape>
                  <v:line id="Line 696" o:spid="_x0000_s1322" style="position:absolute;flip:x;visibility:visible;mso-wrap-style:square" from="9665,6985" to="9911,6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4/tsIAAADcAAAADwAAAGRycy9kb3ducmV2LnhtbERP32vCMBB+H/g/hBN8m6kKo3RGKRNB&#10;YQjTDdzbkZxNWXMpTazdf78MBN/u4/t5y/XgGtFTF2rPCmbTDASx9qbmSsHnafucgwgR2WDjmRT8&#10;UoD1avS0xML4G39Qf4yVSCEcClRgY2wLKYO25DBMfUucuIvvHMYEu0qaDm8p3DVynmUv0mHNqcFi&#10;S2+W9M/x6hSQPR/KQ/+9v5T669yedL6nzbtSk/FQvoKINMSH+O7emTQ/X8D/M+kCuf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z4/tsIAAADcAAAADwAAAAAAAAAAAAAA&#10;AAChAgAAZHJzL2Rvd25yZXYueG1sUEsFBgAAAAAEAAQA+QAAAJADAAAAAA==&#10;" strokecolor="lime" strokeweight="1pt">
                    <v:stroke dashstyle="dash"/>
                  </v:line>
                </v:group>
                <v:line id="Line 697" o:spid="_x0000_s1323" style="position:absolute;flip:x;visibility:visible;mso-wrap-style:square" from="11380,5960" to="11660,6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WE+MQAAADcAAAADwAAAGRycy9kb3ducmV2LnhtbERPTWsCMRC9F/ofwhR6KTXbImW7GkUK&#10;Qg9etLLibdxMN8tuJtsk6vbfG0HwNo/3OdP5YDtxIh8axwreRhkI4srphmsF25/law4iRGSNnWNS&#10;8E8B5rPHhykW2p15TadNrEUK4VCgAhNjX0gZKkMWw8j1xIn7dd5iTNDXUns8p3Dbyfcs+5AWG04N&#10;Bnv6MlS1m6NVIPPVy59fHMZt2e52n6asyn6/Uur5aVhMQEQa4l18c3/rND8fw/WZdIGcX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NYT4xAAAANwAAAAPAAAAAAAAAAAA&#10;AAAAAKECAABkcnMvZG93bnJldi54bWxQSwUGAAAAAAQABAD5AAAAkgMAAAAA&#10;"/>
                <v:line id="Line 698" o:spid="_x0000_s1324" style="position:absolute;visibility:visible;mso-wrap-style:square" from="12020,3030" to="12300,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2gHMQAAADcAAAADwAAAGRycy9kb3ducmV2LnhtbERPTWvCQBC9C/6HZQRvurHSIKmrSEtB&#10;eyhVC+1xzI5JNDsbdrdJ+u+7BcHbPN7nLNe9qUVLzleWFcymCQji3OqKCwWfx9fJAoQPyBpry6Tg&#10;lzysV8PBEjNtO95TewiFiCHsM1RQhtBkUvq8JIN+ahviyJ2tMxgidIXUDrsYbmr5kCSpNFhxbCix&#10;oeeS8uvhxyh4n3+k7Wb3tu2/dukpf9mfvi+dU2o86jdPIAL14S6+ubc6zl88wv8z8QK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XaAcxAAAANwAAAAPAAAAAAAAAAAA&#10;AAAAAKECAABkcnMvZG93bnJldi54bWxQSwUGAAAAAAQABAD5AAAAkgMAAAAA&#10;"/>
                <v:line id="Line 699" o:spid="_x0000_s1325" style="position:absolute;visibility:visible;mso-wrap-style:square" from="11870,3110" to="12300,3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8+a8QAAADcAAAADwAAAGRycy9kb3ducmV2LnhtbERPTWvCQBC9C/6HZYTedGMLQaKriFLQ&#10;Hkq1gh7H7JhEs7Nhd5uk/75bKPQ2j/c5i1VvatGS85VlBdNJAoI4t7riQsHp83U8A+EDssbaMin4&#10;Jg+r5XCwwEzbjg/UHkMhYgj7DBWUITSZlD4vyaCf2IY4cjfrDIYIXSG1wy6Gm1o+J0kqDVYcG0ps&#10;aFNS/jh+GQXvLx9pu96/7frzPr3m28P1cu+cUk+jfj0HEagP/+I/907H+bMU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jz5rxAAAANwAAAAPAAAAAAAAAAAA&#10;AAAAAKECAABkcnMvZG93bnJldi54bWxQSwUGAAAAAAQABAD5AAAAkgMAAAAA&#10;"/>
                <v:line id="Line 700" o:spid="_x0000_s1326" style="position:absolute;visibility:visible;mso-wrap-style:square" from="11830,3220" to="12320,3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Ob8MQAAADcAAAADwAAAGRycy9kb3ducmV2LnhtbERPTWvCQBC9F/wPyxR6q5taSCV1FWkR&#10;1INULbTHMTtNUrOzYXdN4r93BcHbPN7nTGa9qUVLzleWFbwMExDEudUVFwq+94vnMQgfkDXWlknB&#10;mTzMpoOHCWbadryldhcKEUPYZ6igDKHJpPR5SQb90DbEkfuzzmCI0BVSO+xiuKnlKElSabDi2FBi&#10;Qx8l5cfdySjYvH6l7Xy1XvY/q/SQf24Pv/+dU+rpsZ+/gwjUh7v45l7qOH/8Btdn4gVy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w5vwxAAAANwAAAAPAAAAAAAAAAAA&#10;AAAAAKECAABkcnMvZG93bnJldi54bWxQSwUGAAAAAAQABAD5AAAAkgMAAAAA&#10;"/>
                <v:line id="Line 701" o:spid="_x0000_s1327" style="position:absolute;visibility:visible;mso-wrap-style:square" from="4840,3708" to="6630,3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Wlb8QAAADcAAAADwAAAGRycy9kb3ducmV2LnhtbESPT4vCQAzF74LfYYiwN53qYSldRxFF&#10;EGEP/mHPoRPbaidTO2PtfntzELwlvJf3fpkve1erjtpQeTYwnSSgiHNvKy4MnE/bcQoqRGSLtWcy&#10;8E8BlovhYI6Z9U8+UHeMhZIQDhkaKGNsMq1DXpLDMPENsWgX3zqMsraFti0+JdzVepYk39phxdJQ&#10;YkPrkvLb8eEMpPlhH+7dpfub3Xab69qdr/vfxJivUb/6ARWpjx/z+3pnBT8VWnlGJt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xaVvxAAAANwAAAAPAAAAAAAAAAAA&#10;AAAAAKECAABkcnMvZG93bnJldi54bWxQSwUGAAAAAAQABAD5AAAAkgMAAAAA&#10;" strokecolor="blue" strokeweight="1pt"/>
                <v:line id="Line 702" o:spid="_x0000_s1328" style="position:absolute;visibility:visible;mso-wrap-style:square" from="4830,3630" to="6610,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7jisMAAADcAAAADwAAAGRycy9kb3ducmV2LnhtbERP3WrCMBS+H/gO4Qx2p+lGGa4zig4G&#10;2xTBzgc4a86azuakJLHWtzeCsLvz8f2e2WKwrejJh8axgsdJBoK4crrhWsH++308BREissbWMSk4&#10;U4DFfHQ3w0K7E++oL2MtUgiHAhWYGLtCylAZshgmriNO3K/zFmOCvpba4ymF21Y+ZdmztNhwajDY&#10;0Zuh6lAerYLtT5mbuDlmee5W+7/PNW56/6XUw/2wfAURaYj/4pv7Q6f50xe4PpMukPM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44rDAAAA3AAAAA8AAAAAAAAAAAAA&#10;AAAAoQIAAGRycy9kb3ducmV2LnhtbFBLBQYAAAAABAAEAPkAAACRAwAAAAA=&#10;" strokecolor="#f60" strokeweight="1pt"/>
                <v:shape id="Freeform 703" o:spid="_x0000_s1329" style="position:absolute;left:6630;top:3681;width:3310;height:559;visibility:visible;mso-wrap-style:square;v-text-anchor:top" coordsize="331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B88gA&#10;AADcAAAADwAAAGRycy9kb3ducmV2LnhtbESPQWvCQBCF74L/YRmht7ppKbVNXUUEqygUmtpDb9Ps&#10;mESzsyG7mrS/vnMoeJvhvXnvm+m8d7W6UBsqzwbuxgko4tzbigsD+4/V7ROoEJEt1p7JwA8FmM+G&#10;gymm1nf8TpcsFkpCOKRooIyxSbUOeUkOw9g3xKIdfOswytoW2rbYSbir9X2SPGqHFUtDiQ0tS8pP&#10;2dkZ6I6rydv3656z7uH3a7v7XB+21dqYm1G/eAEVqY9X8//1xgr+s+DLMzKBnv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GwHzyAAAANwAAAAPAAAAAAAAAAAAAAAAAJgCAABk&#10;cnMvZG93bnJldi54bWxQSwUGAAAAAAQABAD1AAAAjQMAAAAA&#10;" path="m,27c218,27,268,,420,19,572,38,715,214,870,239v155,26,284,-68,420,-50c1426,207,1496,338,1630,359v134,20,350,-84,470,-60c2220,322,2331,480,2450,499v119,19,216,-87,360,-60c2954,466,3018,550,3310,559e" filled="f" strokecolor="blue" strokeweight="1pt">
                  <v:path arrowok="t" o:connecttype="custom" o:connectlocs="0,27;420,19;870,239;1290,189;1630,359;2100,299;2450,499;2810,439;3310,559" o:connectangles="0,0,0,0,0,0,0,0,0"/>
                </v:shape>
                <v:shape id="Freeform 704" o:spid="_x0000_s1330" style="position:absolute;left:6610;top:3630;width:3353;height:629;visibility:visible;mso-wrap-style:square;v-text-anchor:top" coordsize="3353,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wAz8EA&#10;AADcAAAADwAAAGRycy9kb3ducmV2LnhtbERPS4vCMBC+C/6HMII3Td2Dj65RRBAWdBUfhz0OzWxb&#10;tpnUJNbuvzeC4G0+vufMl62pREPOl5YVjIYJCOLM6pJzBZfzZjAF4QOyxsoyKfgnD8tFtzPHVNs7&#10;H6k5hVzEEPYpKihCqFMpfVaQQT+0NXHkfq0zGCJ0udQO7zHcVPIjScbSYMmxocCa1gVlf6ebUeBp&#10;97O/hu9bU9t9kh/s1k3PE6X6vXb1CSJQG97il/tLx/mzETyfi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8AM/BAAAA3AAAAA8AAAAAAAAAAAAAAAAAmAIAAGRycy9kb3du&#10;cmV2LnhtbFBLBQYAAAAABAAEAPUAAACGAwAAAAA=&#10;" path="m,c187,,261,175,410,190v149,16,303,-43,460,-30c1027,174,1178,357,1320,370v142,14,286,-79,425,-61c1884,327,2041,485,2160,500v119,14,184,-122,298,-104c2572,413,2720,590,2870,610v150,19,190,-82,483,-82e" filled="f" strokecolor="#f60" strokeweight="1pt">
                  <v:path arrowok="t" o:connecttype="custom" o:connectlocs="0,0;410,190;870,160;1320,370;1745,309;2160,500;2458,396;2870,610;3353,528" o:connectangles="0,0,0,0,0,0,0,0,0"/>
                </v:shape>
                <v:line id="Line 705" o:spid="_x0000_s1331" style="position:absolute;visibility:visible;mso-wrap-style:square" from="4840,3918" to="6630,3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QEWMAAAADcAAAADwAAAGRycy9kb3ducmV2LnhtbERPTYvCMBC9C/6HMII3Te1B3K5RRBFE&#10;8KBb9jw0Y1ttJrWJtf57Iwje5vE+Z77sTCVaalxpWcFkHIEgzqwuOVeQ/m1HMxDOI2usLJOCJzlY&#10;Lvq9OSbaPvhI7cnnIoSwS1BB4X2dSOmyggy6sa2JA3e2jUEfYJNL3eAjhJtKxlE0lQZLDg0F1rQu&#10;KLue7kbBLDvu3a09t//xdbe5rE162R8ipYaDbvULwlPnv+KPe6fD/J8Y3s+EC+Ti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T0BFjAAAAA3AAAAA8AAAAAAAAAAAAAAAAA&#10;oQIAAGRycy9kb3ducmV2LnhtbFBLBQYAAAAABAAEAPkAAACOAwAAAAA=&#10;" strokecolor="blue" strokeweight="1pt"/>
                <v:line id="Line 706" o:spid="_x0000_s1332" style="position:absolute;visibility:visible;mso-wrap-style:square" from="4830,3840" to="6610,3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9CvcMAAADcAAAADwAAAGRycy9kb3ducmV2LnhtbERP3WrCMBS+H/gO4QjezdStjK0zig4G&#10;zomwzgc4a86azuakJLF2b28Gwu7Ox/d75svBtqInHxrHCmbTDARx5XTDtYLD5+vtI4gQkTW2jknB&#10;LwVYLkY3cyy0O/MH9WWsRQrhUKACE2NXSBkqQxbD1HXEift23mJM0NdSezyncNvKuyx7kBYbTg0G&#10;O3oxVB3Lk1Ww/ypzE3enLM/d+vDz9o673m+VmoyH1TOISEP8F1/dG53mP93D3zPpArm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PQr3DAAAA3AAAAA8AAAAAAAAAAAAA&#10;AAAAoQIAAGRycy9kb3ducmV2LnhtbFBLBQYAAAAABAAEAPkAAACRAwAAAAA=&#10;" strokecolor="#f60" strokeweight="1pt"/>
                <v:shape id="Freeform 707" o:spid="_x0000_s1333" style="position:absolute;left:6630;top:3910;width:3320;height:1390;visibility:visible;mso-wrap-style:square;v-text-anchor:top" coordsize="3320,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073MAA&#10;AADcAAAADwAAAGRycy9kb3ducmV2LnhtbERP32vCMBB+H/g/hBN8m4lDxqxGEXHQ11bZXo/m1pY1&#10;l5Kktv3vl8Fgb/fx/bzDabKdeJAPrWMNm7UCQVw503Kt4X57f34DESKywc4xaZgpwOm4eDpgZtzI&#10;BT3KWIsUwiFDDU2MfSZlqBqyGNauJ07cl/MWY4K+lsbjmMJtJ1+UepUWW04NDfZ0aaj6LgerYRpc&#10;/4F5cfNzflYbNdy7+vOq9Wo5nfcgIk3xX/znzk2av9vC7zPpAnn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k073MAAAADcAAAADwAAAAAAAAAAAAAAAACYAgAAZHJzL2Rvd25y&#10;ZXYueG1sUEsFBgAAAAAEAAQA9QAAAIUDAAAAAA==&#10;" path="m,8c230,,268,10,420,60v152,50,235,283,390,350c965,478,1084,364,1220,410v136,46,256,227,390,280c1744,743,1950,740,2070,800v120,60,191,251,310,300c2499,1150,2736,1149,2880,1220v144,71,160,170,440,170e" filled="f" strokecolor="blue" strokeweight="1pt">
                  <v:path arrowok="t" o:connecttype="custom" o:connectlocs="0,8;420,60;810,410;1220,410;1610,690;2070,800;2380,1100;2880,1220;3320,1390" o:connectangles="0,0,0,0,0,0,0,0,0"/>
                </v:shape>
                <v:shape id="Freeform 708" o:spid="_x0000_s1334" style="position:absolute;left:6612;top:3837;width:3357;height:1440;visibility:visible;mso-wrap-style:square;v-text-anchor:top" coordsize="3357,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h4KMQA&#10;AADcAAAADwAAAGRycy9kb3ducmV2LnhtbERPS2vCQBC+F/oflhF6Kbpp6cOmrlJalEJPSQU9Dtkx&#10;WczOht1NjP/eFQq9zcf3nMVqtK0YyAfjWMHDLANBXDltuFaw/V1P5yBCRNbYOiYFZwqwWt7eLDDX&#10;7sQFDWWsRQrhkKOCJsYulzJUDVkMM9cRJ+7gvMWYoK+l9nhK4baVj1n2Ii0aTg0NdvTZUHUse6ug&#10;dPfFdm/M7vWrXxc/fhj6zdNBqbvJ+PEOItIY/8V/7m+d5r89w/WZdIFc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4eCjEAAAA3AAAAA8AAAAAAAAAAAAAAAAAmAIAAGRycy9k&#10;b3ducmV2LnhtbFBLBQYAAAAABAAEAPUAAACJAwAAAAA=&#10;" path="m,c310,,219,187,368,233v149,45,303,40,460,80c985,353,1066,573,1208,613v142,40,331,-34,470,20c1817,687,1919,970,2038,1013v119,43,304,-23,418,28c2570,1093,2658,1325,2808,1383v150,57,256,,549,e" filled="f" strokecolor="#f60" strokeweight="1pt">
                  <v:path arrowok="t" o:connecttype="custom" o:connectlocs="0,0;368,233;828,313;1208,613;1678,633;2038,1013;2456,1041;2808,1383;3357,1383" o:connectangles="0,0,0,0,0,0,0,0,0"/>
                </v:shape>
                <v:shape id="Freeform 709" o:spid="_x0000_s1335" style="position:absolute;left:9429;top:6230;width:241;height:2750;visibility:visible;mso-wrap-style:square;v-text-anchor:top" coordsize="241,2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IjcsEA&#10;AADcAAAADwAAAGRycy9kb3ducmV2LnhtbERPS4vCMBC+C/6HMMLeNFUWV6tRRJTdw4L4AK9DM7bF&#10;ZlKT2Hb//WZhwdt8fM9ZrjtTiYacLy0rGI8SEMSZ1SXnCi7n/XAGwgdkjZVlUvBDHtarfm+JqbYt&#10;H6k5hVzEEPYpKihCqFMpfVaQQT+yNXHkbtYZDBG6XGqHbQw3lZwkyVQaLDk2FFjTtqDsfnoaBR/u&#10;8Y3vLmB33O+a1p2vh0PzqdTboNssQATqwkv87/7Scf58Cn/PxAv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SI3LBAAAA3AAAAA8AAAAAAAAAAAAAAAAAmAIAAGRycy9kb3du&#10;cmV2LnhtbFBLBQYAAAAABAAEAPUAAACGAwAAAAA=&#10;" path="m241,v,,-1,372,-2,745c15,748,,1027,239,1030v,175,1,435,1,765c69,1795,6,2098,240,2098v,159,1,543,1,652e" filled="f" strokecolor="lime" strokeweight="1pt">
                  <v:stroke dashstyle="dash"/>
                  <v:path arrowok="t" o:connecttype="custom" o:connectlocs="241,0;239,745;239,1030;240,1795;240,2098;241,2750" o:connectangles="0,0,0,0,0,0"/>
                </v:shape>
                <v:group id="Group 710" o:spid="_x0000_s1336" style="position:absolute;left:9665;top:7840;width:2583;height:650" coordorigin="9665,6880" coordsize="2583,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rect id="Rectangle 711" o:spid="_x0000_s1337" style="position:absolute;left:11080;top:6880;width:160;height: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nocMMA&#10;AADcAAAADwAAAGRycy9kb3ducmV2LnhtbESPzW4CMQyE70i8Q2Sk3iALUlHZEhACKvUK5cLNJO7+&#10;sHFWmwBbnr4+VOrN1oxnPi/XvW/UnbpYBTYwnWSgiG1wFRcGTl8f4zdQMSE7bAKTgR+KsF4NB0vM&#10;XXjwge7HVCgJ4ZijgTKlNtc62pI8xkloiUX7Dp3HJGtXaNfhQ8J9o2dZNtceK5aGElvalmSvx5s3&#10;sNfn9tm/2muqp5f6Zusdhd3TmJdRv3kHlahP/+a/608n+AuhlWdkAr3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nocMMAAADcAAAADwAAAAAAAAAAAAAAAACYAgAAZHJzL2Rv&#10;d25yZXYueG1sUEsFBgAAAAAEAAQA9QAAAIgDAAAAAA==&#10;" stroked="f">
                    <v:stroke dashstyle="dash"/>
                  </v:rect>
                  <v:rect id="Rectangle 712" o:spid="_x0000_s1338" style="position:absolute;left:10630;top:6990;width:69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Auf8EA&#10;AADcAAAADwAAAGRycy9kb3ducmV2LnhtbERPTYvCMBC9C/6HMMLeNNXDrnaNIoogeqrrYfc2NLNt&#10;2WRSkljrvzcLgrd5vM9ZrntrREc+NI4VTCcZCOLS6YYrBZev/XgOIkRkjcYxKbhTgPVqOFhirt2N&#10;C+rOsRIphEOOCuoY21zKUNZkMUxcS5y4X+ctxgR9JbXHWwq3Rs6y7F1abDg11NjStqby73y1Co7z&#10;U/dTGLxsTLnTxdZ/9N/aK/U26jefICL18SV+ug86zV8s4P+ZdIF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wLn/BAAAA3AAAAA8AAAAAAAAAAAAAAAAAmAIAAGRycy9kb3du&#10;cmV2LnhtbFBLBQYAAAAABAAEAPUAAACGAwAAAAA=&#10;" strokecolor="lime" strokeweight="1.5pt">
                    <v:stroke dashstyle="dash"/>
                  </v:rect>
                  <v:line id="Line 713" o:spid="_x0000_s1339" style="position:absolute;visibility:visible;mso-wrap-style:square" from="11330,7060" to="12220,7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EOK74AAADcAAAADwAAAGRycy9kb3ducmV2LnhtbESPwQrCMBBE74L/EFbwIpqqIFKNUgTB&#10;q1Y9L83aljab0sRa/94IgsdhZt4w231vatFR60rLCuazCARxZnXJuYJrepyuQTiPrLG2TAre5GC/&#10;Gw62GGv74jN1F5+LAGEXo4LC+yaW0mUFGXQz2xAH72Fbgz7INpe6xVeAm1ouomglDZYcFgps6FBQ&#10;Vl2eRsHhNnnfqyQzaXef32Qqo2WaVEqNR32yAeGp9//wr33SCgIRvmfCEZC7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3MQ4rvgAAANwAAAAPAAAAAAAAAAAAAAAAAKEC&#10;AABkcnMvZG93bnJldi54bWxQSwUGAAAAAAQABAD5AAAAjAMAAAAA&#10;" strokecolor="lime" strokeweight="1pt">
                    <v:stroke dashstyle="dash"/>
                  </v:line>
                  <v:line id="Line 714" o:spid="_x0000_s1340" style="position:absolute;visibility:visible;mso-wrap-style:square" from="11330,7330" to="12220,7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2rsMEAAADcAAAADwAAAGRycy9kb3ducmV2LnhtbESPQYvCMBSE74L/ITzBi6xJFZalGqUI&#10;wl61q+dH82xLm5fSxFr//UYQPA4z8w2z3Y+2FQP1vnasIVkqEMSFMzWXGv7y49cPCB+QDbaOScOT&#10;POx308kWU+MefKLhHEoRIexT1FCF0KVS+qIii37pOuLo3VxvMUTZl9L0+Ihw28qVUt/SYs1xocKO&#10;DhUVzfluNRwui+e1yQqbD9fkInOp1nnWaD2fjdkGRKAxfMLv9q/RsFIJvM7EIyB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fauwwQAAANwAAAAPAAAAAAAAAAAAAAAA&#10;AKECAABkcnMvZG93bnJldi54bWxQSwUGAAAAAAQABAD5AAAAjwMAAAAA&#10;" strokecolor="lime" strokeweight="1pt">
                    <v:stroke dashstyle="dash"/>
                  </v:line>
                  <v:line id="Line 715" o:spid="_x0000_s1341" style="position:absolute;visibility:visible;mso-wrap-style:square" from="9930,7220" to="12248,7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UuR8IAAADcAAAADwAAAGRycy9kb3ducmV2LnhtbERPTWvCQBC9C/0PyxR6002DlTRmI6Gl&#10;tBcPauh5yI5JbHY2ZLcx7a93BcHj431nm8l0YqTBtZYVPC8iEMSV1S3XCsrDxzwB4Tyyxs4yKfgj&#10;B5v8YZZhqu2ZdzTufS1CCLsUFTTe96mUrmrIoFvYnjhwRzsY9AEOtdQDnkO46WQcRStpsOXQ0GBP&#10;bw1VP/tfo+D79PKJYdC2OL4v/5NiWb7SWCr19DgVaxCeJn8X39xfWkEcxXA9E46AzC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gUuR8IAAADcAAAADwAAAAAAAAAAAAAA&#10;AAChAgAAZHJzL2Rvd25yZXYueG1sUEsFBgAAAAAEAAQA+QAAAJADAAAAAA==&#10;" strokecolor="blue" strokeweight="1pt">
                    <v:stroke dashstyle="dash"/>
                  </v:line>
                  <v:line id="Line 716" o:spid="_x0000_s1342" style="position:absolute;visibility:visible;mso-wrap-style:square" from="9950,7140" to="12240,7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lJG8MAAADcAAAADwAAAGRycy9kb3ducmV2LnhtbESP3WrCQBSE7wXfYTmCd7oxEimpq4gg&#10;iBRCtQ9wmj0mwezZkF3z06fvFgpeDjPzDbPdD6YWHbWusqxgtYxAEOdWV1wo+LqdFm8gnEfWWFsm&#10;BSM52O+mky2m2vb8Sd3VFyJA2KWooPS+SaV0eUkG3dI2xMG729agD7ItpG6xD3BTyziKNtJgxWGh&#10;xIaOJeWP69Mo+MmluT+qOLkcMyOTjzHDb+qUms+GwzsIT4N/hf/bZ60gjtbwdyYcAb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3pSRvDAAAA3AAAAA8AAAAAAAAAAAAA&#10;AAAAoQIAAGRycy9kb3ducmV2LnhtbFBLBQYAAAAABAAEAPkAAACRAwAAAAA=&#10;" strokecolor="#f60" strokeweight="1pt">
                    <v:stroke dashstyle="dash"/>
                  </v:line>
                  <v:line id="Line 717" o:spid="_x0000_s1343" style="position:absolute;flip:x;visibility:visible;mso-wrap-style:square" from="10404,6985" to="10660,6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HF5MUAAADcAAAADwAAAGRycy9kb3ducmV2LnhtbESP3WoCMRSE74W+QziF3mm2UoqsRlkq&#10;goII9Qfs3SE5bpZuTpZNXNe3bwqCl8PMfMPMFr2rRUdtqDwreB9lIIi1NxWXCo6H1XACIkRkg7Vn&#10;UnCnAIv5y2CGufE3/qZuH0uRIBxyVGBjbHIpg7bkMIx8Q5y8i28dxiTbUpoWbwnuajnOsk/psOK0&#10;YLGhL0v6d391Csied8Wu+9lcCn06Nwc92dByq9Tba19MQUTq4zP8aK+NgnH2Af9n0h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HF5MUAAADcAAAADwAAAAAAAAAA&#10;AAAAAAChAgAAZHJzL2Rvd25yZXYueG1sUEsFBgAAAAAEAAQA+QAAAJMDAAAAAA==&#10;" strokecolor="lime" strokeweight="1pt">
                    <v:stroke dashstyle="dash"/>
                  </v:line>
                  <v:shape id="Freeform 718" o:spid="_x0000_s1344" style="position:absolute;left:9905;top:6883;width:504;height:210;visibility:visible;mso-wrap-style:square;v-text-anchor:top" coordsize="1448,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Lf8QA&#10;AADcAAAADwAAAGRycy9kb3ducmV2LnhtbESPQWvCQBSE74X+h+UVvJS6UVqR1FWKIHo1DZ6f2ddk&#10;2923IbuamF/vFgo9DjPzDbPaDM6KK3XBeFYwm2YgiCuvDdcKys/dyxJEiMgarWdScKMAm/Xjwwpz&#10;7Xs+0rWItUgQDjkqaGJscylD1ZDDMPUtcfK+fOcwJtnVUnfYJ7izcp5lC+nQcFposKVtQ9VPcXEK&#10;iq0rrdkvXuvn8zjaC4+9OX0rNXkaPt5BRBrif/ivfdAK5tkb/J5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y3/EAAAA3AAAAA8AAAAAAAAAAAAAAAAAmAIAAGRycy9k&#10;b3ducmV2LnhtbFBLBQYAAAAABAAEAPUAAACJAwAAAAA=&#10;" path="m,180l90,,285,375,465,8,638,368,818,,990,368,1178,r180,360l1448,180e" filled="f" strokecolor="lime" strokeweight="1pt">
                    <v:stroke dashstyle="dash"/>
                    <v:path arrowok="t" o:connecttype="custom" o:connectlocs="0,101;31,0;99,210;162,4;222,206;285,0;345,206;410,0;473,202;504,101" o:connectangles="0,0,0,0,0,0,0,0,0,0"/>
                  </v:shape>
                  <v:line id="Line 719" o:spid="_x0000_s1345" style="position:absolute;flip:x;visibility:visible;mso-wrap-style:square" from="9665,6985" to="9911,6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CMUAAADcAAAADwAAAGRycy9kb3ducmV2LnhtbESPzWrDMBCE74W8g9hCb41cH0JwohjT&#10;EkigBJofcG+LtLFMrZWxFMd9+6pQ6HGYmW+YdTm5Tow0hNazgpd5BoJYe9Nyo+B82j4vQYSIbLDz&#10;TAq+KUC5mT2ssTD+zh80HmMjEoRDgQpsjH0hZdCWHIa574mTd/WDw5jk0Egz4D3BXSfzLFtIhy2n&#10;BYs9vVrSX8ebU0C2PlSH8XN/rfSl7k96uae3d6WeHqdqBSLSFP/Df+2dUZBnC/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CMUAAADcAAAADwAAAAAAAAAA&#10;AAAAAAChAgAAZHJzL2Rvd25yZXYueG1sUEsFBgAAAAAEAAQA+QAAAJMDAAAAAA==&#10;" strokecolor="lime" strokeweight="1pt">
                    <v:stroke dashstyle="dash"/>
                  </v:line>
                </v:group>
                <v:group id="Group 720" o:spid="_x0000_s1346" style="position:absolute;left:9665;top:8875;width:2583;height:650" coordorigin="9665,6880" coordsize="2583,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rect id="Rectangle 721" o:spid="_x0000_s1347" style="position:absolute;left:11080;top:6880;width:160;height: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Yci8AA&#10;AADcAAAADwAAAGRycy9kb3ducmV2LnhtbERPyWrDMBC9B/IPYgK9JXICLcG1bEIW6LVpL71NpalX&#10;jYyl2G6+vjoUcny8PStm24mRBl87VrDdJCCItTM1lwo+Py7rPQgfkA12jknBL3ko8uUiw9S4id9p&#10;vIZSxBD2KSqoQuhTKb2uyKLfuJ44cj9usBgiHEppBpxiuO3kLklepMWaY0OFPR0r0u31ZhWc5Vd/&#10;n591G5rtd3PTzYnc6a7U02o+vIIINIeH+N/9ZhTskrg2nolHQO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hYci8AAAADcAAAADwAAAAAAAAAAAAAAAACYAgAAZHJzL2Rvd25y&#10;ZXYueG1sUEsFBgAAAAAEAAQA9QAAAIUDAAAAAA==&#10;" stroked="f">
                    <v:stroke dashstyle="dash"/>
                  </v:rect>
                  <v:rect id="Rectangle 722" o:spid="_x0000_s1348" style="position:absolute;left:10630;top:6990;width:69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ahMQA&#10;AADcAAAADwAAAGRycy9kb3ducmV2LnhtbESPQWvCQBSE7wX/w/IEb3VTD9amboIogthTrAe9PbKv&#10;Seju27C7xvjvu4VCj8PMfMOsy9EaMZAPnWMFL/MMBHHtdMeNgvPn/nkFIkRkjcYxKXhQgLKYPK0x&#10;1+7OFQ2n2IgE4ZCjgjbGPpcy1C1ZDHPXEyfvy3mLMUnfSO3xnuDWyEWWLaXFjtNCiz1tW6q/Tzer&#10;4Lj6GK6VwfPG1Dtdbf3reNFeqdl03LyDiDTG//Bf+6AVLLI3+D2Tjo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f2oTEAAAA3AAAAA8AAAAAAAAAAAAAAAAAmAIAAGRycy9k&#10;b3ducmV2LnhtbFBLBQYAAAAABAAEAPUAAACJAwAAAAA=&#10;" strokecolor="lime" strokeweight="1.5pt">
                    <v:stroke dashstyle="dash"/>
                  </v:rect>
                  <v:line id="Line 723" o:spid="_x0000_s1349" style="position:absolute;visibility:visible;mso-wrap-style:square" from="11330,7060" to="12220,7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iY9rwAAADcAAAADwAAAGRycy9kb3ducmV2LnhtbERPvQrCMBDeBd8hnOAimlZBpBqlCIKr&#10;Vp2P5mxLm0tpYq1vbwbB8eP73x0G04ieOldZVhAvIhDEudUVFwpu2Wm+AeE8ssbGMin4kIPDfjza&#10;YaLtmy/UX30hQgi7BBWU3reJlC4vyaBb2JY4cE/bGfQBdoXUHb5DuGnkMorW0mDFoaHElo4l5fX1&#10;ZRQc77PPo05zk/WP+C4zGa2ytFZqOhnSLQhPg/+Lf+6zVrCMw/xwJhwBuf8C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MuiY9rwAAADcAAAADwAAAAAAAAAAAAAAAAChAgAA&#10;ZHJzL2Rvd25yZXYueG1sUEsFBgAAAAAEAAQA+QAAAIoDAAAAAA==&#10;" strokecolor="lime" strokeweight="1pt">
                    <v:stroke dashstyle="dash"/>
                  </v:line>
                  <v:line id="Line 724" o:spid="_x0000_s1350" style="position:absolute;visibility:visible;mso-wrap-style:square" from="11330,7330" to="12220,7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Q9bcIAAADcAAAADwAAAGRycy9kb3ducmV2LnhtbESPQWuDQBSE74X8h+UFcinNqoVSTDZB&#10;AoFeozXnh/uiovtW3I3Rf98NBHocZuYbZn+cTS8mGl1rWUG8jUAQV1a3XCv4Lc4f3yCcR9bYWyYF&#10;Czk4HlZve0y1ffCFptzXIkDYpaig8X5IpXRVQwbd1g7EwbvZ0aAPcqylHvER4KaXSRR9SYMth4UG&#10;Bzo1VHX53Sg4le/LtcsqU0zXuJSFjD6LrFNqs56zHQhPs/8Pv9o/WkESx/A8E46AP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aQ9bcIAAADcAAAADwAAAAAAAAAAAAAA&#10;AAChAgAAZHJzL2Rvd25yZXYueG1sUEsFBgAAAAAEAAQA+QAAAJADAAAAAA==&#10;" strokecolor="lime" strokeweight="1pt">
                    <v:stroke dashstyle="dash"/>
                  </v:line>
                  <v:line id="Line 725" o:spid="_x0000_s1351" style="position:absolute;visibility:visible;mso-wrap-style:square" from="9930,7220" to="12248,7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y4msEAAADcAAAADwAAAGRycy9kb3ducmV2LnhtbERPTWvCQBC9C/6HZYTedGOwEqOrBKW0&#10;lx7U4HnIjkna7GzIbmPaX98VBI+P973ZDaYRPXWutqxgPotAEBdW11wqyM9v0wSE88gaG8uk4Jcc&#10;7Lbj0QZTbW98pP7kSxFC2KWooPK+TaV0RUUG3cy2xIG72s6gD7Arpe7wFsJNI+MoWkqDNYeGClva&#10;V1R8n36MgsvX6zuGQZ/Z9bD4S7JFvqI+V+plMmRrEJ4G/xQ/3B9aQTyP4X4mHAG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3LiawQAAANwAAAAPAAAAAAAAAAAAAAAA&#10;AKECAABkcnMvZG93bnJldi54bWxQSwUGAAAAAAQABAD5AAAAjwMAAAAA&#10;" strokecolor="blue" strokeweight="1pt">
                    <v:stroke dashstyle="dash"/>
                  </v:line>
                  <v:line id="Line 726" o:spid="_x0000_s1352" style="position:absolute;visibility:visible;mso-wrap-style:square" from="9950,7140" to="12240,7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DfxsIAAADcAAAADwAAAGRycy9kb3ducmV2LnhtbESP3YrCMBSE7wXfIRxh72xqF0WqUUQQ&#10;RBbEnwc4Nse22JyUJta6T28EwcthZr5h5svOVKKlxpWWFYyiGARxZnXJuYLzaTOcgnAeWWNlmRQ8&#10;ycFy0e/NMdX2wQdqjz4XAcIuRQWF93UqpcsKMugiWxMH72obgz7IJpe6wUeAm0omcTyRBksOCwXW&#10;tC4oux3vRsF/Js31Vibj3Xpv5PjvuccLtUr9DLrVDISnzn/Dn/ZWK0hGv/A+E46AX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DDfxsIAAADcAAAADwAAAAAAAAAAAAAA&#10;AAChAgAAZHJzL2Rvd25yZXYueG1sUEsFBgAAAAAEAAQA+QAAAJADAAAAAA==&#10;" strokecolor="#f60" strokeweight="1pt">
                    <v:stroke dashstyle="dash"/>
                  </v:line>
                  <v:line id="Line 727" o:spid="_x0000_s1353" style="position:absolute;flip:x;visibility:visible;mso-wrap-style:square" from="10404,6985" to="10660,6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TOcQAAADcAAAADwAAAGRycy9kb3ducmV2LnhtbESPQWsCMRSE7wX/Q3iCt5pVpMhqlEUR&#10;KohQbUFvj+S5Wdy8LJt0Xf99Uyj0OMzMN8xy3btadNSGyrOCyTgDQay9qbhU8Hnevc5BhIhssPZM&#10;Cp4UYL0avCwxN/7BH9SdYikShEOOCmyMTS5l0JYchrFviJN3863DmGRbStPiI8FdLadZ9iYdVpwW&#10;LDa0saTvp2+ngOzlWBy76/5W6K9Lc9bzPW0PSo2GfbEAEamP/+G/9rtRMJ3M4PdMOgJ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FM5xAAAANwAAAAPAAAAAAAAAAAA&#10;AAAAAKECAABkcnMvZG93bnJldi54bWxQSwUGAAAAAAQABAD5AAAAkgMAAAAA&#10;" strokecolor="lime" strokeweight="1pt">
                    <v:stroke dashstyle="dash"/>
                  </v:line>
                  <v:shape id="Freeform 728" o:spid="_x0000_s1354" style="position:absolute;left:9905;top:6883;width:504;height:210;visibility:visible;mso-wrap-style:square;v-text-anchor:top" coordsize="1448,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dosQA&#10;AADcAAAADwAAAGRycy9kb3ducmV2LnhtbESPQWvCQBSE7wX/w/KEXkrdKFZK6ioiSHs1DT2/Zl+T&#10;bXffhuxq0vx6VxA8DjPzDbPeDs6KM3XBeFYwn2UgiCuvDdcKys/D8yuIEJE1Ws+k4J8CbDeThzXm&#10;2vd8pHMRa5EgHHJU0MTY5lKGqiGHYeZb4uT9+M5hTLKrpe6wT3Bn5SLLVtKh4bTQYEv7hqq/4uQU&#10;FHtXWvO+WtZP3+NoTzz25utXqcfpsHsDEWmI9/Ct/aEVLOYvcD2TjoD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qXaLEAAAA3AAAAA8AAAAAAAAAAAAAAAAAmAIAAGRycy9k&#10;b3ducmV2LnhtbFBLBQYAAAAABAAEAPUAAACJAwAAAAA=&#10;" path="m,180l90,,285,375,465,8,638,368,818,,990,368,1178,r180,360l1448,180e" filled="f" strokecolor="lime" strokeweight="1pt">
                    <v:stroke dashstyle="dash"/>
                    <v:path arrowok="t" o:connecttype="custom" o:connectlocs="0,101;31,0;99,210;162,4;222,206;285,0;345,206;410,0;473,202;504,101" o:connectangles="0,0,0,0,0,0,0,0,0,0"/>
                  </v:shape>
                  <v:line id="Line 729" o:spid="_x0000_s1355" style="position:absolute;flip:x;visibility:visible;mso-wrap-style:square" from="9665,6985" to="9911,6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Zo1cQAAADcAAAADwAAAGRycy9kb3ducmV2LnhtbESPQWsCMRSE74L/ITzBm2b1ILI1ylIR&#10;KoigtmBvj+S5Wbp5WTbpuv57IxR6HGbmG2a16V0tOmpD5VnBbJqBINbeVFwq+LzsJksQISIbrD2T&#10;ggcF2KyHgxXmxt/5RN05liJBOOSowMbY5FIGbclhmPqGOHk33zqMSbalNC3eE9zVcp5lC+mw4rRg&#10;saF3S/rn/OsUkL0ei2P3vb8V+uvaXPRyT9uDUuNRX7yBiNTH//Bf+8MomM8W8DqTjoBcP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ZmjVxAAAANwAAAAPAAAAAAAAAAAA&#10;AAAAAKECAABkcnMvZG93bnJldi54bWxQSwUGAAAAAAQABAD5AAAAkgMAAAAA&#10;" strokecolor="lime" strokeweight="1pt">
                    <v:stroke dashstyle="dash"/>
                  </v:line>
                </v:group>
                <v:line id="Line 730" o:spid="_x0000_s1356" style="position:absolute;visibility:visible;mso-wrap-style:square" from="4840,7508" to="6630,7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sbAsIAAADcAAAADwAAAGRycy9kb3ducmV2LnhtbERPy2rCQBTdF/oPwy24qxODz+gYQkV0&#10;40Ibur5krknazJ2QmcbYr+8IhS4P571JB9OInjpXW1YwGUcgiAuray4V5O/71yUI55E1NpZJwZ0c&#10;pNvnpw0m2t74TP3FlyKEsEtQQeV9m0jpiooMurFtiQN3tZ1BH2BXSt3hLYSbRsZRNJcGaw4NFbb0&#10;VlHxdfk2Cj4+ZwcMg07ZdTf9WWbTfEV9rtToZcjWIDwN/l/85z5qBfFkAY8z4QjI7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6sbAsIAAADcAAAADwAAAAAAAAAAAAAA&#10;AAChAgAAZHJzL2Rvd25yZXYueG1sUEsFBgAAAAAEAAQA+QAAAJADAAAAAA==&#10;" strokecolor="blue" strokeweight="1pt">
                  <v:stroke dashstyle="dash"/>
                </v:line>
                <v:line id="Line 731" o:spid="_x0000_s1357" style="position:absolute;visibility:visible;mso-wrap-style:square" from="4830,7430" to="6610,7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RNt70AAADcAAAADwAAAGRycy9kb3ducmV2LnhtbERPSwrCMBDdC94hjODOphYUqUYRQRAR&#10;xM8BxmZsi82kNLFWT28WgsvH+y9WnalES40rLSsYRzEI4szqknMF18t2NAPhPLLGyjIpeJOD1bLf&#10;W2Cq7YtP1J59LkIIuxQVFN7XqZQuK8igi2xNHLi7bQz6AJtc6gZfIdxUMonjqTRYcmgosKZNQdnj&#10;/DQKPpk090eZTPabo5GTw/uIN2qVGg669RyEp87/xT/3TitIxmFtOBOOgF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aUTbe9AAAA3AAAAA8AAAAAAAAAAAAAAAAAoQIA&#10;AGRycy9kb3ducmV2LnhtbFBLBQYAAAAABAAEAPkAAACLAwAAAAA=&#10;" strokecolor="#f60" strokeweight="1pt">
                  <v:stroke dashstyle="dash"/>
                </v:line>
                <v:shape id="Freeform 732" o:spid="_x0000_s1358" style="position:absolute;left:6630;top:7088;width:3309;height:420;visibility:visible;mso-wrap-style:square;v-text-anchor:top" coordsize="330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WJlcQA&#10;AADcAAAADwAAAGRycy9kb3ducmV2LnhtbESPW4vCMBSE3xf8D+EIvq1pfZDdahQvFASXBS/4fGyO&#10;TbE5KU2s9d9vFhb2cZiZb5j5sre16Kj1lWMF6TgBQVw4XXGp4HzK3z9A+ICssXZMCl7kYbkYvM0x&#10;0+7JB+qOoRQRwj5DBSaEJpPSF4Ys+rFriKN3c63FEGVbSt3iM8JtLSdJMpUWK44LBhvaGCrux4dV&#10;cOGva3fLbV3m5iDX2/1jc0m/lRoN+9UMRKA+/If/2jutYJJ+wu+ZeAT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FiZXEAAAA3AAAAA8AAAAAAAAAAAAAAAAAmAIAAGRycy9k&#10;b3ducmV2LnhtbFBLBQYAAAAABAAEAPUAAACJAwAAAAA=&#10;" path="m,420v218,,218,-87,368,-115c610,262,760,362,915,343v155,-19,247,-137,383,-150c1434,180,1599,282,1733,267v134,-15,247,-148,367,-165c2220,85,2334,176,2453,162,2572,148,2669,40,2813,20,2957,,3017,40,3309,33e" filled="f" strokecolor="blue" strokeweight="1pt">
                  <v:stroke dashstyle="dash"/>
                  <v:path arrowok="t" o:connecttype="custom" o:connectlocs="0,420;368,305;915,343;1298,193;1733,267;2100,102;2453,162;2813,20;3309,33" o:connectangles="0,0,0,0,0,0,0,0,0"/>
                </v:shape>
                <v:shape id="Freeform 733" o:spid="_x0000_s1359" style="position:absolute;left:6608;top:7040;width:3360;height:459;visibility:visible;mso-wrap-style:square;v-text-anchor:top" coordsize="3360,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Q/v8UA&#10;AADcAAAADwAAAGRycy9kb3ducmV2LnhtbESPTUvDQBCG70L/wzKFXsRuzEE0dluKIDQXMdUfMGQn&#10;H5idTXfXJPXXOwfB4/DO+8wzu8PiBjVRiL1nA/fbDBRx7W3PrYHPj9e7R1AxIVscPJOBK0U47Fc3&#10;Oyysn7mi6ZxaJRCOBRroUhoLrWPdkcO49SOxZI0PDpOModU24CxwN+g8yx60w57lQocjvXRUf52/&#10;nWiE26dLydX41lTNlOZr+d78lMZs1svxGVSiJf0v/7VP1kCei748IwT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D+/xQAAANwAAAAPAAAAAAAAAAAAAAAAAJgCAABkcnMv&#10;ZG93bnJldi54bWxQSwUGAAAAAAQABAD1AAAAigMAAAAA&#10;" path="m,390v187,,233,69,382,53c531,427,735,307,892,293v157,-14,293,81,435,67c1469,346,1608,229,1747,210v139,-19,294,53,413,38c2279,233,2346,138,2460,120v114,-18,232,43,382,23c2992,123,3067,,3360,e" filled="f" strokecolor="#f60" strokeweight="1pt">
                  <v:stroke dashstyle="dash"/>
                  <v:path arrowok="t" o:connecttype="custom" o:connectlocs="0,390;382,443;892,293;1327,360;1747,210;2160,248;2460,120;2842,143;3360,0" o:connectangles="0,0,0,0,0,0,0,0,0"/>
                </v:shape>
                <v:line id="Line 734" o:spid="_x0000_s1360" style="position:absolute;visibility:visible;mso-wrap-style:square" from="4840,7718" to="6630,7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LsUMEAAADcAAAADwAAAGRycy9kb3ducmV2LnhtbERPTWvCQBC9C/6HZYTedGOwEqOrBKW0&#10;lx7U4HnIjkna7GzIbmPaX98VBI+P973ZDaYRPXWutqxgPotAEBdW11wqyM9v0wSE88gaG8uk4Jcc&#10;7Lbj0QZTbW98pP7kSxFC2KWooPK+TaV0RUUG3cy2xIG72s6gD7Arpe7wFsJNI+MoWkqDNYeGClva&#10;V1R8n36MgsvX6zuGQZ/Z9bD4S7JFvqI+V+plMmRrEJ4G/xQ/3B9aQRzP4X4mHAG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YuxQwQAAANwAAAAPAAAAAAAAAAAAAAAA&#10;AKECAABkcnMvZG93bnJldi54bWxQSwUGAAAAAAQABAD5AAAAjwMAAAAA&#10;" strokecolor="blue" strokeweight="1pt">
                  <v:stroke dashstyle="dash"/>
                </v:line>
                <v:line id="Line 735" o:spid="_x0000_s1361" style="position:absolute;visibility:visible;mso-wrap-style:square" from="4830,7640" to="6610,7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w4MIAAADcAAAADwAAAGRycy9kb3ducmV2LnhtbESP0YrCMBRE3wX/IdwF3zTdgIt0jWUR&#10;BFkWZNUPuDbXtrS5KU2s1a83guDjMDNnmGU22Eb01PnKsYbPWQKCOHem4kLD8bCZLkD4gGywcUwa&#10;buQhW41HS0yNu/I/9ftQiAhhn6KGMoQ2ldLnJVn0M9cSR+/sOoshyq6QpsNrhNtGqiT5khYrjgsl&#10;trQuKa/3F6vhnkt7ris1/13vrJz/3XZ4ol7rycfw8w0i0BDe4Vd7azQopeB5Jh4B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Cw4MIAAADcAAAADwAAAAAAAAAAAAAA&#10;AAChAgAAZHJzL2Rvd25yZXYueG1sUEsFBgAAAAAEAAQA+QAAAJADAAAAAA==&#10;" strokecolor="#f60" strokeweight="1pt">
                  <v:stroke dashstyle="dash"/>
                </v:line>
                <v:shape id="Freeform 736" o:spid="_x0000_s1362" style="position:absolute;left:6630;top:7691;width:3310;height:479;visibility:visible;mso-wrap-style:square;v-text-anchor:top" coordsize="331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6o2scA&#10;AADcAAAADwAAAGRycy9kb3ducmV2LnhtbESPT2vCQBTE7wW/w/IEb83G2IqkriJFaamH4B/s9TX7&#10;mkSzb9PsVuO3dwsFj8PMb4aZzjtTizO1rrKsYBjFIIhzqysuFOx3q8cJCOeRNdaWScGVHMxnvYcp&#10;ptpeeEPnrS9EKGGXooLS+yaV0uUlGXSRbYiD921bgz7ItpC6xUsoN7VM4ngsDVYcFkps6LWk/LT9&#10;NQqSnczemuywXj4fl18f66fRT3b9VGrQ7xYvIDx1/h7+p9914JIR/J0JR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qNrHAAAA3AAAAA8AAAAAAAAAAAAAAAAAmAIAAGRy&#10;cy9kb3ducmV2LnhtbFBLBQYAAAAABAAEAPUAAACMAwAAAAA=&#10;" path="m,27c218,27,268,,420,19,572,38,715,214,870,239v155,26,284,-68,420,-50c1426,207,1496,338,1630,359v134,20,350,-84,470,-60c2220,322,2331,480,2450,499v119,19,216,-87,360,-60c2954,466,3018,550,3310,559e" filled="f" strokecolor="blue" strokeweight="1pt">
                  <v:stroke dashstyle="dash"/>
                  <v:path arrowok="t" o:connecttype="custom" o:connectlocs="0,23;420,16;870,205;1290,162;1630,308;2100,256;2450,428;2810,376;3310,479" o:connectangles="0,0,0,0,0,0,0,0,0"/>
                </v:shape>
                <v:shape id="Freeform 737" o:spid="_x0000_s1363" style="position:absolute;left:6610;top:7630;width:3353;height:549;visibility:visible;mso-wrap-style:square;v-text-anchor:top" coordsize="3353,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63r8QA&#10;AADcAAAADwAAAGRycy9kb3ducmV2LnhtbESP0WrCQBRE3wv+w3IFX4rZGEIrMatIi5C3oukHXLPX&#10;JG32bsxuNP59t1Do4zBzZph8N5lO3GhwrWUFqygGQVxZ3XKt4LM8LNcgnEfW2FkmBQ9ysNvOnnLM&#10;tL3zkW4nX4tQwi5DBY33fSalqxoy6CLbEwfvYgeDPsihlnrAeyg3nUzi+EUabDksNNjTW0PV92k0&#10;CpKva/Exje79ckwOq/Mrls/pWCq1mE/7DQhPk/8P/9GFDlySwu+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t6/EAAAA3AAAAA8AAAAAAAAAAAAAAAAAmAIAAGRycy9k&#10;b3ducmV2LnhtbFBLBQYAAAAABAAEAPUAAACJAwAAAAA=&#10;" path="m,c187,,261,175,410,190v149,16,303,-43,460,-30c1027,174,1178,357,1320,370v142,14,286,-79,425,-61c1884,327,2041,485,2160,500v119,14,184,-122,298,-104c2572,413,2720,590,2870,610v150,19,190,-82,483,-82e" filled="f" strokecolor="#f60" strokeweight="1pt">
                  <v:stroke dashstyle="dash"/>
                  <v:path arrowok="t" o:connecttype="custom" o:connectlocs="0,0;410,166;870,140;1320,323;1745,270;2160,436;2458,346;2870,532;3353,461" o:connectangles="0,0,0,0,0,0,0,0,0"/>
                </v:shape>
                <v:line id="Line 738" o:spid="_x0000_s1364" style="position:absolute;visibility:visible;mso-wrap-style:square" from="4840,7928" to="6630,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nqU8EAAADcAAAADwAAAGRycy9kb3ducmV2LnhtbERPTWvCQBC9F/wPyxS81U2DlhhdJVhE&#10;Lx5qQ89Ddkyi2dmQ3cbor3cLBY+P971cD6YRPXWutqzgfRKBIC6srrlUkH9v3xIQziNrbCyTghs5&#10;WK9GL0tMtb3yF/VHX4oQwi5FBZX3bSqlKyoy6Ca2JQ7cyXYGfYBdKXWH1xBuGhlH0Yc0WHNoqLCl&#10;TUXF5fhrFPycZzsMgw7Z6XN6T7JpPqc+V2r8OmQLEJ4G/xT/u/daQRzP4O9MOAJy9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WepTwQAAANwAAAAPAAAAAAAAAAAAAAAA&#10;AKECAABkcnMvZG93bnJldi54bWxQSwUGAAAAAAQABAD5AAAAjwMAAAAA&#10;" strokecolor="blue" strokeweight="1pt">
                  <v:stroke dashstyle="dash"/>
                </v:line>
                <v:line id="Line 739" o:spid="_x0000_s1365" style="position:absolute;visibility:visible;mso-wrap-style:square" from="4830,7850" to="6610,7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u248AAAADcAAAADwAAAGRycy9kb3ducmV2LnhtbESPzQrCMBCE74LvEFbwpqkFRapRRBBE&#10;BPHnAdZmbYvNpjSxVp/eCILHYWa+YebL1pSiodoVlhWMhhEI4tTqgjMFl/NmMAXhPLLG0jIpeJGD&#10;5aLbmWOi7ZOP1Jx8JgKEXYIKcu+rREqX5mTQDW1FHLybrQ36IOtM6hqfAW5KGUfRRBosOCzkWNE6&#10;p/R+ehgF71Sa272Ix7v1wcjx/nXAKzVK9XvtagbCU+v/4V97qxXE8QS+Z8IRkI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YrtuPAAAAA3AAAAA8AAAAAAAAAAAAAAAAA&#10;oQIAAGRycy9kb3ducmV2LnhtbFBLBQYAAAAABAAEAPkAAACOAwAAAAA=&#10;" strokecolor="#f60" strokeweight="1pt">
                  <v:stroke dashstyle="dash"/>
                </v:line>
                <v:shape id="Freeform 740" o:spid="_x0000_s1366" style="position:absolute;left:6630;top:7920;width:3320;height:1290;visibility:visible;mso-wrap-style:square;v-text-anchor:top" coordsize="3320,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nY8QA&#10;AADcAAAADwAAAGRycy9kb3ducmV2LnhtbESP0YrCMBRE3wX/IVxh3zS1K6tWo6iLsuC+aP2AS3Nt&#10;i81NabK2/r0RhH0cZuYMs1x3phJ3alxpWcF4FIEgzqwuOVdwSffDGQjnkTVWlknBgxysV/3eEhNt&#10;Wz7R/exzESDsElRQeF8nUrqsIINuZGvi4F1tY9AH2eRSN9gGuKlkHEVf0mDJYaHAmnYFZbfzn1Hw&#10;+Tv9Tre74ySiy/zQHtPZIZZOqY9Bt1mA8NT5//C7/aMVxPEUXmfC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K52PEAAAA3AAAAA8AAAAAAAAAAAAAAAAAmAIAAGRycy9k&#10;b3ducmV2LnhtbFBLBQYAAAAABAAEAPUAAACJAwAAAAA=&#10;" path="m,8c230,,268,10,420,60v152,50,235,283,390,350c965,478,1084,364,1220,410v136,46,256,227,390,280c1744,743,1950,740,2070,800v120,60,191,251,310,300c2499,1150,2736,1149,2880,1220v144,71,160,170,440,170e" filled="f" strokecolor="blue" strokeweight="1pt">
                  <v:stroke dashstyle="dash"/>
                  <v:path arrowok="t" o:connecttype="custom" o:connectlocs="0,7;420,56;810,381;1220,381;1610,640;2070,742;2380,1021;2880,1132;3320,1290" o:connectangles="0,0,0,0,0,0,0,0,0"/>
                </v:shape>
                <v:shape id="Freeform 741" o:spid="_x0000_s1367" style="position:absolute;left:6612;top:7837;width:3357;height:1340;visibility:visible;mso-wrap-style:square;v-text-anchor:top" coordsize="3357,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Pr2cAA&#10;AADcAAAADwAAAGRycy9kb3ducmV2LnhtbERPy4rCMBTdC/MP4Q7MTlMriHRMRQQHBTc+mPWluW2K&#10;zU2niW39+8lCcHk47/VmtI3oqfO1YwXzWQKCuHC65krB7bqfrkD4gKyxcUwKnuRhk39M1phpN/CZ&#10;+kuoRAxhn6ECE0KbSekLQxb9zLXEkStdZzFE2FVSdzjEcNvINEmW0mLNscFgSztDxf3ysAr2w9Pr&#10;Y/jt74vz39H0P6dFuSuU+voct98gAo3hLX65D1pBmsa18Uw8AjL/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Pr2cAAAADcAAAADwAAAAAAAAAAAAAAAACYAgAAZHJzL2Rvd25y&#10;ZXYueG1sUEsFBgAAAAAEAAQA9QAAAIUDAAAAAA==&#10;" path="m,c310,,219,187,368,233v149,45,303,40,460,80c985,353,1066,573,1208,613v142,40,331,-34,470,20c1817,687,1919,970,2038,1013v119,43,304,-23,418,28c2570,1093,2658,1325,2808,1383v150,57,256,,549,e" filled="f" strokecolor="#f60" strokeweight="1pt">
                  <v:stroke dashstyle="dash"/>
                  <v:path arrowok="t" o:connecttype="custom" o:connectlocs="0,0;368,217;828,291;1208,570;1678,589;2038,943;2456,969;2808,1287;3357,1287" o:connectangles="0,0,0,0,0,0,0,0,0"/>
                </v:shape>
                <v:line id="Line 742" o:spid="_x0000_s1368" style="position:absolute;visibility:visible;mso-wrap-style:square" from="4832,4548" to="6622,4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eQQcUAAADcAAAADwAAAGRycy9kb3ducmV2LnhtbESPQWsCMRSE7wX/Q3iCF9Gseyi6GqUI&#10;QqEIXVsovT2T5+7SzcuSRF399U1B6HGYmW+Y1aa3rbiQD41jBbNpBoJYO9NwpeDzYzeZgwgR2WDr&#10;mBTcKMBmPXhaYWHclUu6HGIlEoRDgQrqGLtCyqBrshimriNO3sl5izFJX0nj8ZrgtpV5lj1Liw2n&#10;hRo72takfw5nq8CN9dd7edTz8nt/3t71wvuAb0qNhv3LEkSkPv6HH+1XoyDPF/B3Jh0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DeQQcUAAADcAAAADwAAAAAAAAAA&#10;AAAAAAChAgAAZHJzL2Rvd25yZXYueG1sUEsFBgAAAAAEAAQA+QAAAJMDAAAAAA==&#10;" strokecolor="#fc0" strokeweight="1pt"/>
                <v:line id="Line 743" o:spid="_x0000_s1369" style="position:absolute;visibility:visible;mso-wrap-style:square" from="4838,4320" to="6618,4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SvAcIAAADcAAAADwAAAGRycy9kb3ducmV2LnhtbERPTWsCMRC9F/wPYQQvpWZVKHY1igiF&#10;ghRcFUpvYzLuLm4mSxJ16683h4LHx/ueLzvbiCv5UDtWMBpmIIi1MzWXCg77z7cpiBCRDTaOScEf&#10;BVguei9zzI27cUHXXSxFCuGQo4IqxjaXMuiKLIaha4kTd3LeYkzQl9J4vKVw28hxlr1LizWnhgpb&#10;Wlekz7uLVeBe9c+2OOpp8ft9Wd/1h/cBN0oN+t1qBiJSF5/if/eXUTCepPnpTDoCcvE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NSvAcIAAADcAAAADwAAAAAAAAAAAAAA&#10;AAChAgAAZHJzL2Rvd25yZXYueG1sUEsFBgAAAAAEAAQA+QAAAJADAAAAAA==&#10;" strokecolor="#fc0" strokeweight="1pt"/>
                <v:line id="Line 744" o:spid="_x0000_s1370" style="position:absolute;flip:y;visibility:visible;mso-wrap-style:square" from="6608,4320" to="6608,4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bIc8UAAADcAAAADwAAAGRycy9kb3ducmV2LnhtbESPQWvCQBSE70L/w/IK3nSjgSCpq5RC&#10;wWApmvbg8TX7TILZt2F3m6T/visUehxm5htmu59MJwZyvrWsYLVMQBBXVrdcK/j8eF1sQPiArLGz&#10;TAp+yMN+9zDbYq7tyGcaylCLCGGfo4ImhD6X0lcNGfRL2xNH72qdwRClq6V2OEa46eQ6STJpsOW4&#10;0GBPLw1Vt/LbKCiLN1scTvUxe0+74L4uxJeRlJo/Ts9PIAJN4T/81z5oBet0Bfcz8Qj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bIc8UAAADcAAAADwAAAAAAAAAA&#10;AAAAAAChAgAAZHJzL2Rvd25yZXYueG1sUEsFBgAAAAAEAAQA+QAAAJMDAAAAAA==&#10;" strokecolor="#fc0" strokeweight="1pt"/>
                <v:line id="Line 745" o:spid="_x0000_s1371" style="position:absolute;visibility:visible;mso-wrap-style:square" from="4832,8463" to="6622,8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VANcYAAADcAAAADwAAAGRycy9kb3ducmV2LnhtbESPT2sCMRTE7wW/Q3hCL0WzXVvR1Sht&#10;obQHFfwDXh+b5+7i5iUk6br99k2h0OMwM79hluvetKIjHxrLCh7HGQji0uqGKwWn4/toBiJEZI2t&#10;ZVLwTQHWq8HdEgttb7yn7hArkSAcClRQx+gKKUNZk8Ewto44eRfrDcYkfSW1x1uCm1bmWTaVBhtO&#10;CzU6equpvB6+jALnd69ud376eHieSJbUbaeb7Vyp+2H/sgARqY//4b/2p1aQT3L4PZOOgF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VQDXGAAAA3AAAAA8AAAAAAAAA&#10;AAAAAAAAoQIAAGRycy9kb3ducmV2LnhtbFBLBQYAAAAABAAEAPkAAACUAwAAAAA=&#10;" strokecolor="#fc0" strokeweight="1pt">
                  <v:stroke dashstyle="dash"/>
                </v:line>
                <v:line id="Line 746" o:spid="_x0000_s1372" style="position:absolute;visibility:visible;mso-wrap-style:square" from="4838,8235" to="6618,8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nlrsYAAADcAAAADwAAAGRycy9kb3ducmV2LnhtbESPQUvDQBSE70L/w/IKXqTZ2GipMdui&#10;guihLbQVvD6yr0lo9u2yu6bx37uC4HGYmW+Yaj2aXgzkQ2dZwW2WgyCure64UfBxfJ0tQYSIrLG3&#10;TAq+KcB6NbmqsNT2wnsaDrERCcKhRAVtjK6UMtQtGQyZdcTJO1lvMCbpG6k9XhLc9HKe5wtpsOO0&#10;0KKjl5bq8+HLKHB+9+x2n3dvN/eFZEnDdrHZPih1PR2fHkFEGuN/+K/9rhXMiwJ+z6Qj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Z5a7GAAAA3AAAAA8AAAAAAAAA&#10;AAAAAAAAoQIAAGRycy9kb3ducmV2LnhtbFBLBQYAAAAABAAEAPkAAACUAwAAAAA=&#10;" strokecolor="#fc0" strokeweight="1pt">
                  <v:stroke dashstyle="dash"/>
                </v:line>
                <v:line id="Line 747" o:spid="_x0000_s1373" style="position:absolute;flip:y;visibility:visible;mso-wrap-style:square" from="6608,8235" to="6608,8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avR8YAAADcAAAADwAAAGRycy9kb3ducmV2LnhtbESPT2sCMRTE74V+h/AK3jSpipTtRpFW&#10;YbEK7dpLb4/N2z9087Jsoq7fvhGEHoeZ+Q2TrgbbijP1vnGs4XmiQBAXzjRcafg+bscvIHxANtg6&#10;Jg1X8rBaPj6kmBh34S8656ESEcI+QQ11CF0ipS9qsugnriOOXul6iyHKvpKmx0uE21ZOlVpIiw3H&#10;hRo7equp+M1PVsP74Vh+bH62PmuvO+VUWS3260+tR0/D+hVEoCH8h+/tzGiYzuZwOxOP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Wr0fGAAAA3AAAAA8AAAAAAAAA&#10;AAAAAAAAoQIAAGRycy9kb3ducmV2LnhtbFBLBQYAAAAABAAEAPkAAACUAwAAAAA=&#10;" strokecolor="#fc0" strokeweight="1pt">
                  <v:stroke dashstyle="dash"/>
                </v:line>
                <v:shape id="Text Box 748" o:spid="_x0000_s1374" type="#_x0000_t202" style="position:absolute;left:6074;top:4848;width:1075;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inset="0,0,0,0">
                    <w:txbxContent>
                      <w:p w:rsidR="00D05903" w:rsidRDefault="00D05903">
                        <w:pPr>
                          <w:rPr>
                            <w:sz w:val="20"/>
                            <w:lang w:val="en-US"/>
                          </w:rPr>
                        </w:pPr>
                        <w:proofErr w:type="gramStart"/>
                        <w:r>
                          <w:rPr>
                            <w:sz w:val="20"/>
                            <w:lang w:val="en-US"/>
                          </w:rPr>
                          <w:t>safety</w:t>
                        </w:r>
                        <w:proofErr w:type="gramEnd"/>
                        <w:r>
                          <w:rPr>
                            <w:sz w:val="20"/>
                            <w:lang w:val="en-US"/>
                          </w:rPr>
                          <w:t xml:space="preserve"> loop</w:t>
                        </w:r>
                      </w:p>
                    </w:txbxContent>
                  </v:textbox>
                </v:shape>
                <v:line id="Line 749" o:spid="_x0000_s1375" style="position:absolute;visibility:visible;mso-wrap-style:square" from="6630,4485" to="6780,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WW8MYAAADcAAAADwAAAGRycy9kb3ducmV2LnhtbESPQWvCQBSE70L/w/IK3nSjQiipq4gi&#10;aA9FbaE9PrOvSdrs27C7JvHfu0LB4zAz3zDzZW9q0ZLzlWUFk3ECgji3uuJCwefHdvQCwgdkjbVl&#10;UnAlD8vF02COmbYdH6k9hUJECPsMFZQhNJmUPi/JoB/bhjh6P9YZDFG6QmqHXYSbWk6TJJUGK44L&#10;JTa0Lin/O12MgvfZIW1X+7dd/7VPz/nmeP7+7ZxSw+d+9QoiUB8e4f/2TiuYzlK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VlvDGAAAA3AAAAA8AAAAAAAAA&#10;AAAAAAAAoQIAAGRycy9kb3ducmV2LnhtbFBLBQYAAAAABAAEAPkAAACUAwAAAAA=&#10;"/>
                <v:shape id="Text Box 750" o:spid="_x0000_s1376" type="#_x0000_t202" style="position:absolute;left:7934;top:5718;width:1075;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iWsYA&#10;AADcAAAADwAAAGRycy9kb3ducmV2LnhtbESPQWvCQBSE74X+h+UVvNVNF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iWsYAAADcAAAADwAAAAAAAAAAAAAAAACYAgAAZHJz&#10;L2Rvd25yZXYueG1sUEsFBgAAAAAEAAQA9QAAAIsDAAAAAA==&#10;" filled="f" stroked="f">
                  <v:textbox inset="0,0,0,0">
                    <w:txbxContent>
                      <w:p w:rsidR="00D05903" w:rsidRDefault="00D05903">
                        <w:pPr>
                          <w:rPr>
                            <w:sz w:val="20"/>
                            <w:lang w:val="en-US"/>
                          </w:rPr>
                        </w:pPr>
                        <w:proofErr w:type="gramStart"/>
                        <w:r>
                          <w:rPr>
                            <w:sz w:val="20"/>
                            <w:lang w:val="en-US"/>
                          </w:rPr>
                          <w:t>ground</w:t>
                        </w:r>
                        <w:proofErr w:type="gramEnd"/>
                        <w:r>
                          <w:rPr>
                            <w:sz w:val="20"/>
                            <w:lang w:val="en-US"/>
                          </w:rPr>
                          <w:t xml:space="preserve"> wire</w:t>
                        </w:r>
                      </w:p>
                    </w:txbxContent>
                  </v:textbox>
                </v:shape>
                <v:line id="Line 751" o:spid="_x0000_s1377" style="position:absolute;visibility:visible;mso-wrap-style:square" from="8985,5880" to="9690,5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anGcMAAADcAAAADwAAAGRycy9kb3ducmV2LnhtbERPz2vCMBS+C/4P4Qm7aapCGdUoogx0&#10;hzGdoMdn82yrzUtJsrb775fDYMeP7/dy3ZtatOR8ZVnBdJKAIM6trrhQcP56G7+C8AFZY22ZFPyQ&#10;h/VqOFhipm3HR2pPoRAxhH2GCsoQmkxKn5dk0E9sQxy5u3UGQ4SukNphF8NNLWdJkkqDFceGEhva&#10;lpQ/T99Gwcf8M203h/d9fzmkt3x3vF0fnVPqZdRvFiAC9eFf/OfeawWze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GpxnDAAAA3AAAAA8AAAAAAAAAAAAA&#10;AAAAoQIAAGRycy9kb3ducmV2LnhtbFBLBQYAAAAABAAEAPkAAACRAwAAAAA=&#10;"/>
                <v:shape id="Text Box 752" o:spid="_x0000_s1378" type="#_x0000_t202" style="position:absolute;left:9929;top:3408;width:56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Ts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tU7PEAAAA3AAAAA8AAAAAAAAAAAAAAAAAmAIAAGRycy9k&#10;b3ducmV2LnhtbFBLBQYAAAAABAAEAPUAAACJAwAAAAA=&#10;" filled="f" stroked="f">
                  <v:textbox inset="0,0,0,0">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v:textbox>
                </v:shape>
                <v:shape id="Text Box 753" o:spid="_x0000_s1379" type="#_x0000_t202" style="position:absolute;left:9929;top:4533;width:56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v:textbox>
                </v:shape>
                <v:shape id="Text Box 754" o:spid="_x0000_s1380" type="#_x0000_t202" style="position:absolute;left:9929;top:5598;width:56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v:textbox>
                </v:shape>
                <v:shape id="Text Box 755" o:spid="_x0000_s1381" type="#_x0000_t202" style="position:absolute;left:9929;top:6528;width:56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v:textbox>
                </v:shape>
                <v:shape id="Text Box 756" o:spid="_x0000_s1382" type="#_x0000_t202" style="position:absolute;left:9929;top:8598;width:56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v:textbox>
                </v:shape>
                <v:shape id="Text Box 757" o:spid="_x0000_s1383" type="#_x0000_t202" style="position:absolute;left:9929;top:7608;width:565;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inset="0,0,0,0">
                    <w:txbxContent>
                      <w:p w:rsidR="00D05903" w:rsidRDefault="00D05903">
                        <w:pPr>
                          <w:rPr>
                            <w:color w:val="00FF00"/>
                            <w:sz w:val="20"/>
                            <w:lang w:val="en-US"/>
                          </w:rPr>
                        </w:pPr>
                        <w:r>
                          <w:rPr>
                            <w:color w:val="00FF00"/>
                            <w:sz w:val="20"/>
                            <w:lang w:val="en-US"/>
                          </w:rPr>
                          <w:t>1 k</w:t>
                        </w:r>
                        <w:r>
                          <w:rPr>
                            <w:rFonts w:ascii="Symbol" w:hAnsi="Symbol"/>
                            <w:color w:val="00FF00"/>
                            <w:sz w:val="20"/>
                            <w:lang w:val="en-US"/>
                          </w:rPr>
                          <w:t></w:t>
                        </w:r>
                      </w:p>
                    </w:txbxContent>
                  </v:textbox>
                </v:shape>
                <v:shape id="Text Box 758" o:spid="_x0000_s1384" type="#_x0000_t202" style="position:absolute;left:11885;top:4425;width:1715;height: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inset="0,0,0,0">
                    <w:txbxContent>
                      <w:p w:rsidR="00D05903" w:rsidRDefault="00D05903">
                        <w:pPr>
                          <w:rPr>
                            <w:sz w:val="20"/>
                            <w:lang w:val="en-US"/>
                          </w:rPr>
                        </w:pPr>
                        <w:proofErr w:type="gramStart"/>
                        <w:r>
                          <w:rPr>
                            <w:sz w:val="20"/>
                            <w:lang w:val="en-US"/>
                          </w:rPr>
                          <w:t>no</w:t>
                        </w:r>
                        <w:proofErr w:type="gramEnd"/>
                        <w:r>
                          <w:rPr>
                            <w:sz w:val="20"/>
                            <w:lang w:val="en-US"/>
                          </w:rPr>
                          <w:t xml:space="preserve"> contact between </w:t>
                        </w:r>
                        <w:proofErr w:type="spellStart"/>
                        <w:r>
                          <w:rPr>
                            <w:sz w:val="20"/>
                            <w:lang w:val="en-US"/>
                          </w:rPr>
                          <w:t>outher</w:t>
                        </w:r>
                        <w:proofErr w:type="spellEnd"/>
                        <w:r>
                          <w:rPr>
                            <w:sz w:val="20"/>
                            <w:lang w:val="en-US"/>
                          </w:rPr>
                          <w:t xml:space="preserve"> shield and chassis</w:t>
                        </w:r>
                      </w:p>
                    </w:txbxContent>
                  </v:textbox>
                </v:shape>
                <v:line id="Line 759" o:spid="_x0000_s1385" style="position:absolute;flip:x y;visibility:visible;mso-wrap-style:square" from="11280,4530" to="11895,4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3imsUAAADcAAAADwAAAGRycy9kb3ducmV2LnhtbESPQWvCQBSE7wX/w/IK3upGkWBTVymC&#10;4MGLtrTXl+wzG82+TbJrjP/eFQo9DjPzDbNcD7YWPXW+cqxgOklAEBdOV1wq+P7avi1A+ICssXZM&#10;Cu7kYb0avSwx0+7GB+qPoRQRwj5DBSaEJpPSF4Ys+olriKN3cp3FEGVXSt3hLcJtLWdJkkqLFccF&#10;gw1tDBWX49Uq6PPr9PyzP1x8/tu+5wvTbvZtqtT4dfj8ABFoCP/hv/ZOK5jNU3ieiUd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3imsUAAADcAAAADwAAAAAAAAAA&#10;AAAAAAChAgAAZHJzL2Rvd25yZXYueG1sUEsFBgAAAAAEAAQA+QAAAJMDAAAAAA==&#10;">
                  <v:stroke endarrow="block"/>
                </v:line>
              </v:group>
            </w:pict>
          </mc:Fallback>
        </mc:AlternateContent>
      </w:r>
    </w:p>
    <w:p w:rsidR="00B76BC5" w:rsidRDefault="00B76BC5">
      <w:pPr>
        <w:rPr>
          <w:sz w:val="20"/>
          <w:lang w:val="en-US"/>
        </w:rPr>
      </w:pPr>
    </w:p>
    <w:p w:rsidR="00B76BC5" w:rsidRDefault="00B76BC5">
      <w:pPr>
        <w:rPr>
          <w:sz w:val="20"/>
          <w:lang w:val="en-US"/>
        </w:rPr>
      </w:pPr>
    </w:p>
    <w:p w:rsidR="00B76BC5" w:rsidRDefault="00B76BC5">
      <w:pPr>
        <w:rPr>
          <w:sz w:val="20"/>
          <w:lang w:val="en-US"/>
        </w:rPr>
      </w:pPr>
    </w:p>
    <w:p w:rsidR="00B76BC5" w:rsidRDefault="00B76BC5">
      <w:pPr>
        <w:rPr>
          <w:ins w:id="6029" w:author="Bridget Mason" w:date="2012-02-21T12:33:00Z"/>
          <w:sz w:val="20"/>
          <w:lang w:val="en-US"/>
        </w:rPr>
      </w:pPr>
    </w:p>
    <w:p w:rsidR="005959A4" w:rsidRDefault="005959A4">
      <w:pPr>
        <w:rPr>
          <w:ins w:id="6030" w:author="Bridget Mason" w:date="2012-02-21T12:33:00Z"/>
          <w:sz w:val="20"/>
          <w:lang w:val="en-US"/>
        </w:rPr>
      </w:pPr>
    </w:p>
    <w:p w:rsidR="005959A4" w:rsidRDefault="005959A4">
      <w:pPr>
        <w:rPr>
          <w:ins w:id="6031" w:author="Bridget Mason" w:date="2012-02-21T12:33:00Z"/>
          <w:sz w:val="20"/>
          <w:lang w:val="en-US"/>
        </w:rPr>
      </w:pPr>
    </w:p>
    <w:p w:rsidR="005959A4" w:rsidRDefault="005959A4">
      <w:pPr>
        <w:rPr>
          <w:sz w:val="20"/>
          <w:lang w:val="en-US"/>
        </w:rPr>
      </w:pPr>
    </w:p>
    <w:p w:rsidR="00B76BC5" w:rsidRDefault="00D85BFC">
      <w:pPr>
        <w:pStyle w:val="Caption"/>
        <w:framePr w:w="3301" w:h="1081" w:hSpace="180" w:wrap="around" w:vAnchor="text" w:hAnchor="page" w:x="1501" w:y="6296"/>
        <w:shd w:val="solid" w:color="FFFFFF" w:fill="FFFFFF"/>
        <w:rPr>
          <w:lang w:val="en-US"/>
        </w:rPr>
      </w:pPr>
      <w:bookmarkStart w:id="6032" w:name="_Ref270330716"/>
      <w:bookmarkStart w:id="6033" w:name="_Toc318198976"/>
      <w:r>
        <w:rPr>
          <w:lang w:val="en-US"/>
        </w:rPr>
        <w:t xml:space="preserve">Figure </w:t>
      </w:r>
      <w:r>
        <w:fldChar w:fldCharType="begin"/>
      </w:r>
      <w:r>
        <w:rPr>
          <w:lang w:val="en-US"/>
        </w:rPr>
        <w:instrText xml:space="preserve"> SEQ Figure \* ARABIC </w:instrText>
      </w:r>
      <w:r>
        <w:fldChar w:fldCharType="separate"/>
      </w:r>
      <w:r w:rsidR="00394DDE">
        <w:rPr>
          <w:noProof/>
          <w:lang w:val="en-US"/>
        </w:rPr>
        <w:t>43</w:t>
      </w:r>
      <w:r>
        <w:fldChar w:fldCharType="end"/>
      </w:r>
      <w:bookmarkEnd w:id="6032"/>
      <w:r>
        <w:rPr>
          <w:lang w:val="en-US"/>
        </w:rPr>
        <w:br/>
        <w:t xml:space="preserve">Circuit diagram for HV </w:t>
      </w:r>
      <w:del w:id="6034" w:author="Bridget Mason" w:date="2012-02-20T12:04:00Z">
        <w:r w:rsidDel="00DC3BFD">
          <w:rPr>
            <w:lang w:val="en-US"/>
          </w:rPr>
          <w:delText>breakout box</w:delText>
        </w:r>
      </w:del>
      <w:ins w:id="6035" w:author="Bridget Mason" w:date="2012-02-20T12:04:00Z">
        <w:r w:rsidR="00DC3BFD">
          <w:rPr>
            <w:lang w:val="en-US"/>
          </w:rPr>
          <w:t>patch panel</w:t>
        </w:r>
      </w:ins>
      <w:r>
        <w:rPr>
          <w:lang w:val="en-US"/>
        </w:rPr>
        <w:t>.</w:t>
      </w:r>
      <w:bookmarkEnd w:id="6033"/>
    </w:p>
    <w:p w:rsidR="00B76BC5" w:rsidRDefault="00D85BFC">
      <w:pPr>
        <w:pStyle w:val="Caption"/>
        <w:framePr w:w="3301" w:h="1081" w:hSpace="180" w:wrap="around" w:vAnchor="text" w:hAnchor="page" w:x="1501" w:y="6296"/>
        <w:shd w:val="solid" w:color="FFFFFF" w:fill="FFFFFF"/>
        <w:rPr>
          <w:sz w:val="20"/>
          <w:lang w:val="en-US"/>
        </w:rPr>
        <w:sectPr w:rsidR="00B76BC5">
          <w:pgSz w:w="15840" w:h="12240" w:orient="landscape"/>
          <w:pgMar w:top="851" w:right="1276" w:bottom="1134" w:left="1440" w:header="720" w:footer="720" w:gutter="0"/>
          <w:cols w:space="720"/>
          <w:docGrid w:linePitch="360"/>
        </w:sectPr>
      </w:pPr>
      <w:r>
        <w:rPr>
          <w:lang w:val="en-US"/>
        </w:rPr>
        <w:t>The dashed lines indicate the parts which are not present if only one powers supply is used (and therefore only 16 channels)</w:t>
      </w:r>
    </w:p>
    <w:p w:rsidR="00EE7FD8" w:rsidRDefault="005959A4">
      <w:pPr>
        <w:keepNext/>
        <w:rPr>
          <w:ins w:id="6036" w:author="Bridget Mason" w:date="2012-02-21T13:21:00Z"/>
        </w:rPr>
        <w:pPrChange w:id="6037" w:author="Bridget Mason" w:date="2012-02-21T13:21:00Z">
          <w:pPr/>
        </w:pPrChange>
      </w:pPr>
      <w:ins w:id="6038" w:author="Bridget Mason" w:date="2012-02-21T12:35:00Z">
        <w:r>
          <w:rPr>
            <w:noProof/>
            <w:sz w:val="20"/>
            <w:lang w:val="en-US" w:eastAsia="en-US"/>
            <w:rPrChange w:id="6039">
              <w:rPr>
                <w:noProof/>
                <w:lang w:val="en-US" w:eastAsia="en-US"/>
              </w:rPr>
            </w:rPrChange>
          </w:rPr>
          <w:drawing>
            <wp:inline distT="0" distB="0" distL="0" distR="0" wp14:anchorId="1F234781" wp14:editId="277AE7A5">
              <wp:extent cx="8039100" cy="5201333"/>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V Patch Panel schematic.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044683" cy="5204945"/>
                      </a:xfrm>
                      <a:prstGeom prst="rect">
                        <a:avLst/>
                      </a:prstGeom>
                    </pic:spPr>
                  </pic:pic>
                </a:graphicData>
              </a:graphic>
            </wp:inline>
          </w:drawing>
        </w:r>
      </w:ins>
    </w:p>
    <w:p w:rsidR="005959A4" w:rsidRDefault="00EE7FD8">
      <w:pPr>
        <w:pStyle w:val="Caption"/>
        <w:rPr>
          <w:ins w:id="6040" w:author="Bridget Mason" w:date="2012-02-21T12:36:00Z"/>
          <w:bCs w:val="0"/>
          <w:i w:val="0"/>
          <w:sz w:val="20"/>
          <w:lang w:val="en-US"/>
        </w:rPr>
        <w:sectPr w:rsidR="005959A4" w:rsidSect="005959A4">
          <w:type w:val="nextPage"/>
          <w:pgSz w:w="15840" w:h="12240" w:orient="landscape"/>
          <w:pgMar w:top="1797" w:right="1276" w:bottom="1797" w:left="1440" w:header="720" w:footer="720" w:gutter="0"/>
          <w:cols w:space="720"/>
          <w:docGrid w:linePitch="360"/>
          <w:sectPrChange w:id="6041" w:author="Bridget Mason" w:date="2012-02-21T12:36:00Z">
            <w:sectPr w:rsidR="005959A4" w:rsidSect="005959A4">
              <w:type w:val="continuous"/>
              <w:pgSz w:w="12240" w:h="15840" w:orient="portrait"/>
              <w:pgMar w:top="1276" w:right="1797" w:bottom="1440" w:left="1797" w:header="720" w:footer="720" w:gutter="0"/>
            </w:sectPr>
          </w:sectPrChange>
        </w:sectPr>
        <w:pPrChange w:id="6042" w:author="Bridget Mason" w:date="2012-02-21T13:21:00Z">
          <w:pPr/>
        </w:pPrChange>
      </w:pPr>
      <w:bookmarkStart w:id="6043" w:name="_Toc318198977"/>
      <w:ins w:id="6044" w:author="Bridget Mason" w:date="2012-02-21T13:21:00Z">
        <w:r>
          <w:t xml:space="preserve">Figure </w:t>
        </w:r>
        <w:r>
          <w:fldChar w:fldCharType="begin"/>
        </w:r>
        <w:r>
          <w:instrText xml:space="preserve"> SEQ Figure \* ARABIC </w:instrText>
        </w:r>
      </w:ins>
      <w:r>
        <w:fldChar w:fldCharType="separate"/>
      </w:r>
      <w:r w:rsidR="00394DDE">
        <w:rPr>
          <w:noProof/>
        </w:rPr>
        <w:t>44</w:t>
      </w:r>
      <w:ins w:id="6045" w:author="Bridget Mason" w:date="2012-02-21T13:21:00Z">
        <w:r>
          <w:fldChar w:fldCharType="end"/>
        </w:r>
        <w:r>
          <w:t xml:space="preserve"> Schematic of the Patch Panel PCB</w:t>
        </w:r>
      </w:ins>
      <w:bookmarkEnd w:id="6043"/>
    </w:p>
    <w:p w:rsidR="005959A4" w:rsidRDefault="005959A4">
      <w:pPr>
        <w:rPr>
          <w:sz w:val="20"/>
          <w:lang w:val="en-US"/>
        </w:rPr>
      </w:pPr>
    </w:p>
    <w:p w:rsidR="00B76BC5" w:rsidRDefault="00D85BFC">
      <w:pPr>
        <w:pStyle w:val="Heading1"/>
        <w:pBdr>
          <w:bottom w:val="single" w:sz="4" w:space="1" w:color="auto"/>
        </w:pBdr>
      </w:pPr>
      <w:bookmarkStart w:id="6046" w:name="_Ref269569552"/>
      <w:bookmarkStart w:id="6047" w:name="_Toc318198869"/>
      <w:proofErr w:type="gramStart"/>
      <w:r>
        <w:t>Datasheets, Dimensional Drawings, etc.</w:t>
      </w:r>
      <w:bookmarkEnd w:id="6047"/>
      <w:proofErr w:type="gramEnd"/>
    </w:p>
    <w:p w:rsidR="00B76BC5" w:rsidRDefault="00B76BC5">
      <w:pPr>
        <w:rPr>
          <w:lang w:val="en-US"/>
        </w:rPr>
      </w:pPr>
    </w:p>
    <w:p w:rsidR="00B76BC5" w:rsidRDefault="00B76BC5">
      <w:pPr>
        <w:rPr>
          <w:lang w:val="en-US"/>
        </w:rPr>
      </w:pPr>
    </w:p>
    <w:p w:rsidR="00B76BC5" w:rsidRDefault="00D85BFC">
      <w:pPr>
        <w:pStyle w:val="Heading2"/>
        <w:pBdr>
          <w:bottom w:val="single" w:sz="4" w:space="1" w:color="auto"/>
        </w:pBdr>
      </w:pPr>
      <w:r>
        <w:br w:type="page"/>
      </w:r>
      <w:bookmarkStart w:id="6048" w:name="_Toc318198870"/>
      <w:r>
        <w:t>Power Supplies</w:t>
      </w:r>
      <w:bookmarkEnd w:id="6048"/>
    </w:p>
    <w:p w:rsidR="00B76BC5" w:rsidRDefault="00B76BC5">
      <w:pPr>
        <w:rPr>
          <w:lang w:val="en-US"/>
        </w:rPr>
      </w:pPr>
    </w:p>
    <w:p w:rsidR="00B76BC5" w:rsidRDefault="00B76BC5">
      <w:pPr>
        <w:rPr>
          <w:lang w:val="en-US"/>
        </w:rPr>
      </w:pPr>
    </w:p>
    <w:p w:rsidR="00B76BC5" w:rsidRDefault="00B76BC5">
      <w:pPr>
        <w:rPr>
          <w:lang w:val="en-US"/>
        </w:rPr>
      </w:pPr>
    </w:p>
    <w:p w:rsidR="00B76BC5" w:rsidRDefault="00D85BFC">
      <w:pPr>
        <w:pStyle w:val="Heading3"/>
        <w:pBdr>
          <w:bottom w:val="single" w:sz="4" w:space="1" w:color="auto"/>
        </w:pBdr>
      </w:pPr>
      <w:r>
        <w:br w:type="page"/>
      </w:r>
      <w:bookmarkStart w:id="6049" w:name="_Ref270359453"/>
      <w:r>
        <w:t>Datasheet for LV power supply Wiener PL506</w:t>
      </w:r>
      <w:bookmarkEnd w:id="6049"/>
    </w:p>
    <w:p w:rsidR="00B76BC5" w:rsidRDefault="00B76BC5">
      <w:pPr>
        <w:rPr>
          <w:lang w:val="en-US"/>
        </w:rPr>
      </w:pPr>
    </w:p>
    <w:p w:rsidR="00B76BC5" w:rsidRDefault="00855906">
      <w:pPr>
        <w:rPr>
          <w:lang w:val="en-US"/>
        </w:rPr>
      </w:pPr>
      <w:r>
        <w:rPr>
          <w:noProof/>
          <w:lang w:val="en-US" w:eastAsia="en-US"/>
        </w:rPr>
        <w:drawing>
          <wp:inline distT="0" distB="0" distL="0" distR="0" wp14:anchorId="31157F3B" wp14:editId="20BECF8E">
            <wp:extent cx="5486400" cy="7772400"/>
            <wp:effectExtent l="0" t="0" r="0" b="0"/>
            <wp:docPr id="991" name="Picture 991" descr="..\..\..\Downloads\Manual_PL5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wnloads\Manual_PL512.t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6400" cy="7772400"/>
                    </a:xfrm>
                    <a:prstGeom prst="rect">
                      <a:avLst/>
                    </a:prstGeom>
                    <a:noFill/>
                    <a:ln>
                      <a:noFill/>
                    </a:ln>
                  </pic:spPr>
                </pic:pic>
              </a:graphicData>
            </a:graphic>
          </wp:inline>
        </w:drawing>
      </w:r>
    </w:p>
    <w:p w:rsidR="00B76BC5" w:rsidRPr="00E517F7" w:rsidRDefault="00D85BFC">
      <w:pPr>
        <w:pPrChange w:id="6050" w:author="Elizabeth" w:date="2012-02-28T09:59:00Z">
          <w:pPr>
            <w:pStyle w:val="berschrift3continued"/>
          </w:pPr>
        </w:pPrChange>
      </w:pPr>
      <w:r>
        <w:br w:type="page"/>
      </w:r>
      <w:r w:rsidRPr="00EB3428">
        <w:rPr>
          <w:b/>
          <w:rPrChange w:id="6051" w:author="Elizabeth" w:date="2012-02-28T09:59:00Z">
            <w:rPr/>
          </w:rPrChange>
        </w:rPr>
        <w:t>Datasheet for LV power supply Wiener PL506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532D3B40" wp14:editId="0946D6BA">
            <wp:extent cx="5486400" cy="7762875"/>
            <wp:effectExtent l="0" t="0" r="0" b="9525"/>
            <wp:docPr id="992" name="Picture 992" descr="..\..\..\Downloads\Manual_PL512_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wnloads\Manual_PL512__Page_1.tif"/>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86400" cy="7762875"/>
                    </a:xfrm>
                    <a:prstGeom prst="rect">
                      <a:avLst/>
                    </a:prstGeom>
                    <a:noFill/>
                    <a:ln>
                      <a:noFill/>
                    </a:ln>
                  </pic:spPr>
                </pic:pic>
              </a:graphicData>
            </a:graphic>
          </wp:inline>
        </w:drawing>
      </w:r>
    </w:p>
    <w:p w:rsidR="00B76BC5" w:rsidRPr="00E517F7" w:rsidRDefault="00D85BFC">
      <w:pPr>
        <w:pPrChange w:id="6052" w:author="Elizabeth" w:date="2012-02-28T09:59:00Z">
          <w:pPr>
            <w:pStyle w:val="berschrift3continued"/>
          </w:pPr>
        </w:pPrChange>
      </w:pPr>
      <w:r>
        <w:br w:type="page"/>
      </w:r>
      <w:r w:rsidRPr="00EB3428">
        <w:rPr>
          <w:b/>
          <w:rPrChange w:id="6053" w:author="Elizabeth" w:date="2012-02-28T09:59:00Z">
            <w:rPr/>
          </w:rPrChange>
        </w:rPr>
        <w:t>Datasheet for LV power supply Wiener PL506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7DA85431" wp14:editId="3DB2C59A">
            <wp:extent cx="5486400" cy="7762875"/>
            <wp:effectExtent l="0" t="0" r="0" b="9525"/>
            <wp:docPr id="993" name="Picture 993" descr="..\..\..\Downloads\Manual_PL512_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wnloads\Manual_PL512__Page_2.tif"/>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86400" cy="7762875"/>
                    </a:xfrm>
                    <a:prstGeom prst="rect">
                      <a:avLst/>
                    </a:prstGeom>
                    <a:noFill/>
                    <a:ln>
                      <a:noFill/>
                    </a:ln>
                  </pic:spPr>
                </pic:pic>
              </a:graphicData>
            </a:graphic>
          </wp:inline>
        </w:drawing>
      </w:r>
    </w:p>
    <w:p w:rsidR="00B76BC5" w:rsidRPr="00E517F7" w:rsidRDefault="00D85BFC">
      <w:pPr>
        <w:pPrChange w:id="6054" w:author="Elizabeth" w:date="2012-02-28T09:59:00Z">
          <w:pPr>
            <w:pStyle w:val="berschrift3continued"/>
          </w:pPr>
        </w:pPrChange>
      </w:pPr>
      <w:r>
        <w:br w:type="page"/>
      </w:r>
      <w:r w:rsidRPr="00EB3428">
        <w:rPr>
          <w:b/>
          <w:rPrChange w:id="6055" w:author="Elizabeth" w:date="2012-02-28T10:00:00Z">
            <w:rPr/>
          </w:rPrChange>
        </w:rPr>
        <w:t>Datasheet for LV power supply Wiener PL506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0E536AB5" wp14:editId="3131595A">
            <wp:extent cx="5486400" cy="7762875"/>
            <wp:effectExtent l="0" t="0" r="0" b="9525"/>
            <wp:docPr id="20" name="Picture 20" descr="..\..\..\Downloads\Manual_PL512_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wnloads\Manual_PL512__Page_3.tif"/>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86400" cy="7762875"/>
                    </a:xfrm>
                    <a:prstGeom prst="rect">
                      <a:avLst/>
                    </a:prstGeom>
                    <a:noFill/>
                    <a:ln>
                      <a:noFill/>
                    </a:ln>
                  </pic:spPr>
                </pic:pic>
              </a:graphicData>
            </a:graphic>
          </wp:inline>
        </w:drawing>
      </w:r>
    </w:p>
    <w:p w:rsidR="00B76BC5" w:rsidRPr="00E517F7" w:rsidRDefault="00D85BFC">
      <w:pPr>
        <w:pPrChange w:id="6056" w:author="Elizabeth" w:date="2012-02-28T10:00:00Z">
          <w:pPr>
            <w:pStyle w:val="berschrift3continued"/>
          </w:pPr>
        </w:pPrChange>
      </w:pPr>
      <w:r>
        <w:br w:type="page"/>
      </w:r>
      <w:r w:rsidRPr="00EB3428">
        <w:rPr>
          <w:b/>
          <w:rPrChange w:id="6057" w:author="Elizabeth" w:date="2012-02-28T10:00:00Z">
            <w:rPr/>
          </w:rPrChange>
        </w:rPr>
        <w:t>Datasheet for LV power supply Wiener PL506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4D3DA2FE" wp14:editId="50A2C72F">
            <wp:extent cx="5486400" cy="7762875"/>
            <wp:effectExtent l="0" t="0" r="0" b="9525"/>
            <wp:docPr id="21" name="Picture 21" descr="..\..\..\Downloads\Manual_PL512_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wnloads\Manual_PL512__Page_4.tif"/>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86400" cy="7762875"/>
                    </a:xfrm>
                    <a:prstGeom prst="rect">
                      <a:avLst/>
                    </a:prstGeom>
                    <a:noFill/>
                    <a:ln>
                      <a:noFill/>
                    </a:ln>
                  </pic:spPr>
                </pic:pic>
              </a:graphicData>
            </a:graphic>
          </wp:inline>
        </w:drawing>
      </w:r>
    </w:p>
    <w:p w:rsidR="00B76BC5" w:rsidRDefault="00D85BFC">
      <w:pPr>
        <w:pStyle w:val="Heading3"/>
        <w:pBdr>
          <w:bottom w:val="single" w:sz="4" w:space="1" w:color="auto"/>
        </w:pBdr>
      </w:pPr>
      <w:r>
        <w:br w:type="page"/>
        <w:t>Drawing of connectors on back of LV power supply Wiener PL506</w:t>
      </w:r>
    </w:p>
    <w:p w:rsidR="00B76BC5" w:rsidRDefault="00B76BC5">
      <w:pPr>
        <w:rPr>
          <w:lang w:val="en-US"/>
        </w:rPr>
      </w:pPr>
    </w:p>
    <w:p w:rsidR="00B76BC5" w:rsidRDefault="00855906">
      <w:pPr>
        <w:rPr>
          <w:lang w:val="en-US"/>
        </w:rPr>
      </w:pPr>
      <w:r>
        <w:rPr>
          <w:noProof/>
          <w:lang w:val="en-US" w:eastAsia="en-US"/>
        </w:rPr>
        <w:drawing>
          <wp:inline distT="0" distB="0" distL="0" distR="0" wp14:anchorId="0FC038E8" wp14:editId="5C53E629">
            <wp:extent cx="5486400" cy="3876675"/>
            <wp:effectExtent l="0" t="0" r="0" b="9525"/>
            <wp:docPr id="22" name="Picture 22" descr="..\..\..\Downloads\PL506_connector_panel(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wnloads\PL506_connector_panel(2).tif"/>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86400" cy="3876675"/>
                    </a:xfrm>
                    <a:prstGeom prst="rect">
                      <a:avLst/>
                    </a:prstGeom>
                    <a:noFill/>
                    <a:ln>
                      <a:noFill/>
                    </a:ln>
                  </pic:spPr>
                </pic:pic>
              </a:graphicData>
            </a:graphic>
          </wp:inline>
        </w:drawing>
      </w:r>
    </w:p>
    <w:p w:rsidR="00B76BC5" w:rsidRDefault="00B76BC5">
      <w:pPr>
        <w:rPr>
          <w:lang w:val="en-US"/>
        </w:rPr>
      </w:pPr>
    </w:p>
    <w:p w:rsidR="00B76BC5" w:rsidRDefault="00D85BFC">
      <w:pPr>
        <w:pStyle w:val="Heading3"/>
        <w:pBdr>
          <w:bottom w:val="single" w:sz="4" w:space="1" w:color="auto"/>
        </w:pBdr>
      </w:pPr>
      <w:r>
        <w:br w:type="page"/>
      </w:r>
      <w:bookmarkStart w:id="6058" w:name="_Ref269568969"/>
      <w:r>
        <w:t>Datasheet for HV power supply ISEG EHS F6-05x 156-F</w:t>
      </w:r>
      <w:bookmarkEnd w:id="6058"/>
    </w:p>
    <w:p w:rsidR="00B76BC5" w:rsidRDefault="00B76BC5">
      <w:pPr>
        <w:rPr>
          <w:lang w:val="en-US"/>
        </w:rPr>
      </w:pPr>
    </w:p>
    <w:p w:rsidR="00B76BC5" w:rsidRDefault="00855906">
      <w:pPr>
        <w:rPr>
          <w:lang w:val="en-US"/>
        </w:rPr>
      </w:pPr>
      <w:r>
        <w:rPr>
          <w:noProof/>
          <w:lang w:val="en-US" w:eastAsia="en-US"/>
        </w:rPr>
        <w:drawing>
          <wp:inline distT="0" distB="0" distL="0" distR="0" wp14:anchorId="19B1907C" wp14:editId="4C009381">
            <wp:extent cx="6057900" cy="7867650"/>
            <wp:effectExtent l="0" t="0" r="0" b="0"/>
            <wp:docPr id="23" name="Picture 23" descr="..\..\EHSF6vvx_03_eng(4)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HSF6vvx_03_eng(4)_Page_1.tif"/>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057900" cy="7867650"/>
                    </a:xfrm>
                    <a:prstGeom prst="rect">
                      <a:avLst/>
                    </a:prstGeom>
                    <a:noFill/>
                    <a:ln>
                      <a:noFill/>
                    </a:ln>
                  </pic:spPr>
                </pic:pic>
              </a:graphicData>
            </a:graphic>
          </wp:inline>
        </w:drawing>
      </w:r>
    </w:p>
    <w:p w:rsidR="00B76BC5" w:rsidRPr="00E517F7" w:rsidRDefault="00D85BFC">
      <w:pPr>
        <w:pPrChange w:id="6059" w:author="Elizabeth" w:date="2012-02-28T10:00:00Z">
          <w:pPr>
            <w:pStyle w:val="berschrift3continued"/>
          </w:pPr>
        </w:pPrChange>
      </w:pPr>
      <w:r>
        <w:br w:type="page"/>
      </w:r>
      <w:bookmarkStart w:id="6060" w:name="_Ref269568971"/>
      <w:r w:rsidRPr="00EB3428">
        <w:rPr>
          <w:b/>
          <w:rPrChange w:id="6061" w:author="Elizabeth" w:date="2012-02-28T10:00:00Z">
            <w:rPr/>
          </w:rPrChange>
        </w:rPr>
        <w:t>Datasheet for HV power supply ISEG EHS F6-05x 156-F (continued)</w:t>
      </w:r>
      <w:bookmarkEnd w:id="6060"/>
    </w:p>
    <w:p w:rsidR="00B76BC5" w:rsidRDefault="00B76BC5">
      <w:pPr>
        <w:rPr>
          <w:lang w:val="en-US"/>
        </w:rPr>
      </w:pPr>
    </w:p>
    <w:p w:rsidR="00B76BC5" w:rsidRDefault="00855906">
      <w:pPr>
        <w:rPr>
          <w:lang w:val="en-US"/>
        </w:rPr>
      </w:pPr>
      <w:r>
        <w:rPr>
          <w:noProof/>
          <w:lang w:val="en-US" w:eastAsia="en-US"/>
        </w:rPr>
        <w:drawing>
          <wp:inline distT="0" distB="0" distL="0" distR="0" wp14:anchorId="4D278704" wp14:editId="0073856A">
            <wp:extent cx="6057900" cy="7839075"/>
            <wp:effectExtent l="0" t="0" r="0" b="9525"/>
            <wp:docPr id="24" name="Picture 24" descr="..\..\EHSF6vvx_03_eng(4)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HSF6vvx_03_eng(4)_Page_2.tif"/>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057900" cy="7839075"/>
                    </a:xfrm>
                    <a:prstGeom prst="rect">
                      <a:avLst/>
                    </a:prstGeom>
                    <a:noFill/>
                    <a:ln>
                      <a:noFill/>
                    </a:ln>
                  </pic:spPr>
                </pic:pic>
              </a:graphicData>
            </a:graphic>
          </wp:inline>
        </w:drawing>
      </w:r>
    </w:p>
    <w:p w:rsidR="00B76BC5" w:rsidRPr="00E517F7" w:rsidRDefault="00D85BFC">
      <w:pPr>
        <w:pPrChange w:id="6062" w:author="Elizabeth" w:date="2012-02-28T10:00:00Z">
          <w:pPr>
            <w:pStyle w:val="berschrift3continued"/>
          </w:pPr>
        </w:pPrChange>
      </w:pPr>
      <w:r>
        <w:br w:type="page"/>
      </w:r>
      <w:bookmarkStart w:id="6063" w:name="_Ref269568974"/>
      <w:r w:rsidRPr="00EB3428">
        <w:rPr>
          <w:b/>
          <w:rPrChange w:id="6064" w:author="Elizabeth" w:date="2012-02-28T10:00:00Z">
            <w:rPr/>
          </w:rPrChange>
        </w:rPr>
        <w:t>Datasheet for HV power supply ISEG EHS F6-05x 156-F (continued)</w:t>
      </w:r>
      <w:bookmarkEnd w:id="6063"/>
    </w:p>
    <w:p w:rsidR="00B76BC5" w:rsidRDefault="00B76BC5">
      <w:pPr>
        <w:rPr>
          <w:lang w:val="en-US"/>
        </w:rPr>
      </w:pPr>
    </w:p>
    <w:p w:rsidR="00B76BC5" w:rsidRDefault="00855906">
      <w:pPr>
        <w:rPr>
          <w:lang w:val="en-US"/>
        </w:rPr>
      </w:pPr>
      <w:r>
        <w:rPr>
          <w:noProof/>
          <w:lang w:val="en-US" w:eastAsia="en-US"/>
        </w:rPr>
        <w:drawing>
          <wp:inline distT="0" distB="0" distL="0" distR="0" wp14:anchorId="6AD1E8A1" wp14:editId="11D66061">
            <wp:extent cx="6057900" cy="7839075"/>
            <wp:effectExtent l="0" t="0" r="0" b="9525"/>
            <wp:docPr id="25" name="Picture 25" descr="..\..\EHSF6vvx_03_eng(4)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HSF6vvx_03_eng(4)_Page_3.tif"/>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057900" cy="7839075"/>
                    </a:xfrm>
                    <a:prstGeom prst="rect">
                      <a:avLst/>
                    </a:prstGeom>
                    <a:noFill/>
                    <a:ln>
                      <a:noFill/>
                    </a:ln>
                  </pic:spPr>
                </pic:pic>
              </a:graphicData>
            </a:graphic>
          </wp:inline>
        </w:drawing>
      </w:r>
    </w:p>
    <w:p w:rsidR="00B76BC5" w:rsidRPr="00E517F7" w:rsidRDefault="00D85BFC">
      <w:pPr>
        <w:pPrChange w:id="6065" w:author="Elizabeth" w:date="2012-02-28T10:00:00Z">
          <w:pPr>
            <w:pStyle w:val="berschrift3continued"/>
          </w:pPr>
        </w:pPrChange>
      </w:pPr>
      <w:r>
        <w:br w:type="page"/>
      </w:r>
      <w:bookmarkStart w:id="6066" w:name="_Ref269568977"/>
      <w:r w:rsidRPr="00EB3428">
        <w:rPr>
          <w:b/>
          <w:rPrChange w:id="6067" w:author="Elizabeth" w:date="2012-02-28T10:00:00Z">
            <w:rPr/>
          </w:rPrChange>
        </w:rPr>
        <w:t>Datasheet for HV power supply ISEG EHS F6-05x 156-F (continued)</w:t>
      </w:r>
      <w:bookmarkEnd w:id="6066"/>
    </w:p>
    <w:p w:rsidR="00B76BC5" w:rsidRDefault="00B76BC5">
      <w:pPr>
        <w:rPr>
          <w:lang w:val="en-US"/>
        </w:rPr>
      </w:pPr>
    </w:p>
    <w:p w:rsidR="00B76BC5" w:rsidRDefault="00855906">
      <w:pPr>
        <w:rPr>
          <w:lang w:val="en-US"/>
        </w:rPr>
      </w:pPr>
      <w:r>
        <w:rPr>
          <w:noProof/>
          <w:lang w:val="en-US" w:eastAsia="en-US"/>
        </w:rPr>
        <w:drawing>
          <wp:inline distT="0" distB="0" distL="0" distR="0" wp14:anchorId="683C19DD" wp14:editId="64B92F11">
            <wp:extent cx="6057900" cy="7839075"/>
            <wp:effectExtent l="0" t="0" r="0" b="9525"/>
            <wp:docPr id="26" name="Picture 26" descr="..\..\EHSF6vvx_03_eng(4)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HSF6vvx_03_eng(4)_Page_4.tif"/>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057900" cy="7839075"/>
                    </a:xfrm>
                    <a:prstGeom prst="rect">
                      <a:avLst/>
                    </a:prstGeom>
                    <a:noFill/>
                    <a:ln>
                      <a:noFill/>
                    </a:ln>
                  </pic:spPr>
                </pic:pic>
              </a:graphicData>
            </a:graphic>
          </wp:inline>
        </w:drawing>
      </w:r>
    </w:p>
    <w:p w:rsidR="00B76BC5" w:rsidRDefault="00D85BFC">
      <w:pPr>
        <w:pStyle w:val="Heading2"/>
        <w:pBdr>
          <w:bottom w:val="single" w:sz="4" w:space="1" w:color="auto"/>
        </w:pBdr>
      </w:pPr>
      <w:bookmarkStart w:id="6068" w:name="_Ref269702373"/>
      <w:r>
        <w:br w:type="page"/>
      </w:r>
      <w:bookmarkStart w:id="6069" w:name="_Ref269707533"/>
      <w:bookmarkStart w:id="6070" w:name="_Toc318198871"/>
      <w:r>
        <w:t>Power Distribution Box Enclosure</w:t>
      </w:r>
      <w:bookmarkEnd w:id="6070"/>
    </w:p>
    <w:p w:rsidR="00B76BC5" w:rsidRDefault="00B76BC5">
      <w:pPr>
        <w:rPr>
          <w:lang w:val="en-US"/>
        </w:rPr>
      </w:pPr>
    </w:p>
    <w:p w:rsidR="00B76BC5" w:rsidRDefault="00B76BC5">
      <w:pPr>
        <w:rPr>
          <w:lang w:val="en-US"/>
        </w:rPr>
      </w:pPr>
    </w:p>
    <w:p w:rsidR="00B76BC5" w:rsidRDefault="00B76BC5">
      <w:pPr>
        <w:pStyle w:val="Heading3"/>
        <w:pBdr>
          <w:bottom w:val="single" w:sz="4" w:space="1" w:color="auto"/>
        </w:pBdr>
        <w:sectPr w:rsidR="00B76BC5" w:rsidSect="005959A4">
          <w:type w:val="nextPage"/>
          <w:pgSz w:w="12240" w:h="15840"/>
          <w:pgMar w:top="1276" w:right="1797" w:bottom="1440" w:left="1797" w:header="720" w:footer="720" w:gutter="0"/>
          <w:cols w:space="720"/>
          <w:docGrid w:linePitch="360"/>
          <w:sectPrChange w:id="6071" w:author="Bridget Mason" w:date="2012-02-21T12:36:00Z">
            <w:sectPr w:rsidR="00B76BC5" w:rsidSect="005959A4">
              <w:type w:val="continuous"/>
              <w:pgMar w:top="1276" w:right="1797" w:bottom="1440" w:left="1797" w:header="720" w:footer="720" w:gutter="0"/>
            </w:sectPr>
          </w:sectPrChange>
        </w:sectPr>
      </w:pPr>
    </w:p>
    <w:p w:rsidR="00B76BC5" w:rsidRDefault="00D85BFC">
      <w:pPr>
        <w:pStyle w:val="Heading3"/>
        <w:pBdr>
          <w:bottom w:val="single" w:sz="4" w:space="1" w:color="auto"/>
        </w:pBdr>
      </w:pPr>
      <w:bookmarkStart w:id="6072" w:name="_Ref270295288"/>
      <w:proofErr w:type="spellStart"/>
      <w:r>
        <w:t>Schroff</w:t>
      </w:r>
      <w:proofErr w:type="spellEnd"/>
      <w:r>
        <w:t xml:space="preserve"> </w:t>
      </w:r>
      <w:proofErr w:type="spellStart"/>
      <w:r>
        <w:t>Subrack</w:t>
      </w:r>
      <w:proofErr w:type="spellEnd"/>
      <w:r>
        <w:t xml:space="preserve"> 19”, 3U</w:t>
      </w:r>
      <w:bookmarkEnd w:id="6069"/>
      <w:bookmarkEnd w:id="6072"/>
    </w:p>
    <w:p w:rsidR="00B76BC5" w:rsidRDefault="00B76BC5">
      <w:pPr>
        <w:rPr>
          <w:lang w:val="en-US"/>
        </w:rPr>
      </w:pPr>
    </w:p>
    <w:p w:rsidR="00B76BC5" w:rsidRDefault="00855906">
      <w:pPr>
        <w:rPr>
          <w:lang w:val="en-US"/>
        </w:rPr>
      </w:pPr>
      <w:r>
        <w:rPr>
          <w:noProof/>
          <w:lang w:val="en-US" w:eastAsia="en-US"/>
        </w:rPr>
        <w:drawing>
          <wp:inline distT="0" distB="0" distL="0" distR="0" wp14:anchorId="2F4F7BB7" wp14:editId="1749DB79">
            <wp:extent cx="7010400" cy="5000625"/>
            <wp:effectExtent l="0" t="0" r="0" b="9525"/>
            <wp:docPr id="27" name="Picture 27" descr="..\..\..\Downloads\64560-1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wnloads\64560-108.tif"/>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7010400" cy="5000625"/>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073" w:name="_Ref269859083"/>
      <w:r>
        <w:t xml:space="preserve">Dimensional Drawing for left side panel </w:t>
      </w:r>
      <w:proofErr w:type="spellStart"/>
      <w:r>
        <w:t>Schroff</w:t>
      </w:r>
      <w:proofErr w:type="spellEnd"/>
      <w:r>
        <w:t xml:space="preserve"> 34560-193 and modification</w:t>
      </w:r>
      <w:bookmarkEnd w:id="6073"/>
    </w:p>
    <w:p w:rsidR="00B76BC5" w:rsidRDefault="00B76BC5">
      <w:pPr>
        <w:rPr>
          <w:lang w:val="en-US"/>
        </w:rPr>
      </w:pPr>
    </w:p>
    <w:p w:rsidR="00B76BC5" w:rsidRDefault="00855906">
      <w:pPr>
        <w:rPr>
          <w:lang w:val="en-US"/>
        </w:rPr>
      </w:pPr>
      <w:r>
        <w:rPr>
          <w:noProof/>
          <w:lang w:val="en-US" w:eastAsia="en-US"/>
        </w:rPr>
        <w:drawing>
          <wp:inline distT="0" distB="0" distL="0" distR="0" wp14:anchorId="07756915" wp14:editId="3E4CFFFA">
            <wp:extent cx="6409764" cy="4953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pdb_side_panel_left_v3.1_rev3(2).tif"/>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6409764" cy="4953000"/>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074" w:name="_Ref269859086"/>
      <w:r>
        <w:t xml:space="preserve">Dimensional </w:t>
      </w:r>
      <w:proofErr w:type="gramStart"/>
      <w:r>
        <w:t>Drawing</w:t>
      </w:r>
      <w:proofErr w:type="gramEnd"/>
      <w:r>
        <w:t xml:space="preserve"> for right side panel </w:t>
      </w:r>
      <w:proofErr w:type="spellStart"/>
      <w:r>
        <w:t>Schroff</w:t>
      </w:r>
      <w:proofErr w:type="spellEnd"/>
      <w:r>
        <w:t xml:space="preserve"> 34560-193 </w:t>
      </w:r>
      <w:r>
        <w:br/>
        <w:t>and modification</w:t>
      </w:r>
      <w:bookmarkEnd w:id="6074"/>
    </w:p>
    <w:p w:rsidR="00B76BC5" w:rsidRDefault="00B76BC5">
      <w:pPr>
        <w:rPr>
          <w:lang w:val="en-US"/>
        </w:rPr>
      </w:pPr>
    </w:p>
    <w:p w:rsidR="00B76BC5" w:rsidRDefault="00855906">
      <w:pPr>
        <w:rPr>
          <w:lang w:val="en-US"/>
        </w:rPr>
      </w:pPr>
      <w:r>
        <w:rPr>
          <w:noProof/>
          <w:lang w:val="en-US" w:eastAsia="en-US"/>
        </w:rPr>
        <w:drawing>
          <wp:inline distT="0" distB="0" distL="0" distR="0" wp14:anchorId="2B050040" wp14:editId="79E75656">
            <wp:extent cx="6274173" cy="48482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wnloads\pdb_side_panel_right_v3.1_rev3(2).tif"/>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6274173" cy="4848225"/>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075" w:name="_Ref269859325"/>
      <w:r>
        <w:t xml:space="preserve">Dimensional Drawing for back panel </w:t>
      </w:r>
      <w:proofErr w:type="spellStart"/>
      <w:r>
        <w:t>Schroff</w:t>
      </w:r>
      <w:proofErr w:type="spellEnd"/>
      <w:r>
        <w:t xml:space="preserve"> 20848-097 and modifications</w:t>
      </w:r>
      <w:bookmarkEnd w:id="6075"/>
    </w:p>
    <w:p w:rsidR="00B76BC5" w:rsidRDefault="00B76BC5">
      <w:pPr>
        <w:rPr>
          <w:lang w:val="en-US"/>
        </w:rPr>
      </w:pPr>
    </w:p>
    <w:p w:rsidR="00B76BC5" w:rsidRDefault="00855906">
      <w:pPr>
        <w:rPr>
          <w:lang w:val="en-US"/>
        </w:rPr>
      </w:pPr>
      <w:r>
        <w:rPr>
          <w:noProof/>
          <w:lang w:val="en-US" w:eastAsia="en-US"/>
        </w:rPr>
        <w:drawing>
          <wp:inline distT="0" distB="0" distL="0" distR="0" wp14:anchorId="3AE81F33" wp14:editId="7601A80A">
            <wp:extent cx="6467475" cy="499759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wnloads\pdb_back_panel_schroff_v3.1_rev2(3).tif"/>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6467475" cy="4997594"/>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076" w:name="_Ref270295223"/>
      <w:r>
        <w:t>Dimensional Drawing for Switch Panel</w:t>
      </w:r>
      <w:bookmarkEnd w:id="6068"/>
      <w:bookmarkEnd w:id="6076"/>
    </w:p>
    <w:p w:rsidR="00B76BC5" w:rsidRDefault="00B76BC5">
      <w:pPr>
        <w:rPr>
          <w:lang w:val="en-US"/>
        </w:rPr>
      </w:pPr>
    </w:p>
    <w:p w:rsidR="00B76BC5" w:rsidRDefault="00855906">
      <w:pPr>
        <w:rPr>
          <w:lang w:val="en-US"/>
        </w:rPr>
      </w:pPr>
      <w:r>
        <w:rPr>
          <w:noProof/>
          <w:lang w:val="en-US" w:eastAsia="en-US"/>
        </w:rPr>
        <w:drawing>
          <wp:inline distT="0" distB="0" distL="0" distR="0" wp14:anchorId="38987088" wp14:editId="4B21F6A2">
            <wp:extent cx="6477000" cy="5019675"/>
            <wp:effectExtent l="0" t="0" r="0" b="9525"/>
            <wp:docPr id="31" name="Picture 31" descr="..\..\..\Downloads\pdb_faceplate_switch_v3.2.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wnloads\pdb_faceplate_switch_v3.2.1(3).tif"/>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477000" cy="5019675"/>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077" w:name="_Ref269984329"/>
      <w:r>
        <w:t>Dimensional Drawing for Ground Connector Bar</w:t>
      </w:r>
      <w:bookmarkEnd w:id="6077"/>
    </w:p>
    <w:p w:rsidR="00B76BC5" w:rsidRDefault="00B76BC5">
      <w:pPr>
        <w:rPr>
          <w:sz w:val="20"/>
          <w:lang w:val="en-US"/>
        </w:rPr>
      </w:pPr>
    </w:p>
    <w:p w:rsidR="00B76BC5" w:rsidRDefault="00855906">
      <w:pPr>
        <w:rPr>
          <w:sz w:val="20"/>
          <w:lang w:val="en-US"/>
        </w:rPr>
      </w:pPr>
      <w:r>
        <w:rPr>
          <w:noProof/>
          <w:sz w:val="20"/>
          <w:lang w:val="en-US" w:eastAsia="en-US"/>
        </w:rPr>
        <w:drawing>
          <wp:inline distT="0" distB="0" distL="0" distR="0" wp14:anchorId="70FF8DE6" wp14:editId="16F3A3B9">
            <wp:extent cx="6267450" cy="4838700"/>
            <wp:effectExtent l="0" t="0" r="0" b="0"/>
            <wp:docPr id="32" name="Picture 32" descr="..\..\..\Downloads\pdb_gnd_connector_v3.1_rev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wnloads\pdb_gnd_connector_v3.1_rev3(2).tif"/>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267450" cy="4838700"/>
                    </a:xfrm>
                    <a:prstGeom prst="rect">
                      <a:avLst/>
                    </a:prstGeom>
                    <a:noFill/>
                    <a:ln>
                      <a:noFill/>
                    </a:ln>
                  </pic:spPr>
                </pic:pic>
              </a:graphicData>
            </a:graphic>
          </wp:inline>
        </w:drawing>
      </w:r>
    </w:p>
    <w:p w:rsidR="00B76BC5" w:rsidRDefault="00B76BC5">
      <w:pPr>
        <w:pStyle w:val="Heading2"/>
        <w:pBdr>
          <w:bottom w:val="single" w:sz="4" w:space="1" w:color="auto"/>
        </w:pBdr>
        <w:sectPr w:rsidR="00B76BC5">
          <w:pgSz w:w="15840" w:h="12240" w:orient="landscape" w:code="1"/>
          <w:pgMar w:top="1797" w:right="1276" w:bottom="1797" w:left="1440" w:header="720" w:footer="720" w:gutter="0"/>
          <w:cols w:space="720"/>
          <w:docGrid w:linePitch="360"/>
        </w:sectPr>
      </w:pPr>
    </w:p>
    <w:p w:rsidR="00B76BC5" w:rsidRDefault="00D85BFC">
      <w:pPr>
        <w:pStyle w:val="Heading2"/>
        <w:pBdr>
          <w:bottom w:val="single" w:sz="4" w:space="1" w:color="auto"/>
        </w:pBdr>
      </w:pPr>
      <w:bookmarkStart w:id="6078" w:name="_Ref269688984"/>
      <w:bookmarkStart w:id="6079" w:name="_Toc318198872"/>
      <w:r>
        <w:t xml:space="preserve">High Voltage </w:t>
      </w:r>
      <w:del w:id="6080" w:author="Bridget Mason" w:date="2012-02-20T12:04:00Z">
        <w:r w:rsidDel="00DC3BFD">
          <w:delText>Breakout Box</w:delText>
        </w:r>
      </w:del>
      <w:ins w:id="6081" w:author="Bridget Mason" w:date="2012-02-20T12:04:00Z">
        <w:r w:rsidR="00DC3BFD">
          <w:t>Patch panel</w:t>
        </w:r>
      </w:ins>
      <w:r>
        <w:t xml:space="preserve"> Enclosure</w:t>
      </w:r>
      <w:bookmarkEnd w:id="6079"/>
    </w:p>
    <w:p w:rsidR="00B76BC5" w:rsidRDefault="00B76BC5">
      <w:pPr>
        <w:rPr>
          <w:lang w:val="en-US"/>
        </w:rPr>
      </w:pPr>
    </w:p>
    <w:p w:rsidR="00B76BC5" w:rsidRDefault="00B76BC5">
      <w:pPr>
        <w:rPr>
          <w:lang w:val="en-US"/>
        </w:rPr>
      </w:pPr>
    </w:p>
    <w:p w:rsidR="00B76BC5" w:rsidRDefault="00B76BC5">
      <w:pPr>
        <w:rPr>
          <w:lang w:val="en-US"/>
        </w:rPr>
        <w:sectPr w:rsidR="00B76BC5">
          <w:pgSz w:w="12240" w:h="15840" w:code="1"/>
          <w:pgMar w:top="1276" w:right="1797" w:bottom="1440" w:left="1797" w:header="720" w:footer="720" w:gutter="0"/>
          <w:cols w:space="720"/>
          <w:docGrid w:linePitch="360"/>
        </w:sectPr>
      </w:pPr>
    </w:p>
    <w:p w:rsidR="00B76BC5" w:rsidRDefault="00D85BFC">
      <w:pPr>
        <w:pStyle w:val="Heading3"/>
        <w:pBdr>
          <w:bottom w:val="single" w:sz="4" w:space="1" w:color="auto"/>
        </w:pBdr>
      </w:pPr>
      <w:bookmarkStart w:id="6082" w:name="_Ref269568842"/>
      <w:bookmarkStart w:id="6083" w:name="_Ref270299309"/>
      <w:r>
        <w:t>Dimensional drawing of Front Panel</w:t>
      </w:r>
      <w:bookmarkEnd w:id="6082"/>
      <w:r>
        <w:t xml:space="preserve"> of High Voltage </w:t>
      </w:r>
      <w:del w:id="6084" w:author="Bridget Mason" w:date="2012-02-20T12:04:00Z">
        <w:r w:rsidDel="00DC3BFD">
          <w:delText>Breakout Box</w:delText>
        </w:r>
      </w:del>
      <w:bookmarkEnd w:id="6083"/>
      <w:ins w:id="6085" w:author="Bridget Mason" w:date="2012-02-20T12:04:00Z">
        <w:r w:rsidR="00DC3BFD">
          <w:t>Patch panel</w:t>
        </w:r>
      </w:ins>
    </w:p>
    <w:p w:rsidR="00B76BC5" w:rsidRDefault="00B76BC5">
      <w:pPr>
        <w:rPr>
          <w:lang w:val="en-US"/>
        </w:rPr>
      </w:pPr>
    </w:p>
    <w:p w:rsidR="00B76BC5" w:rsidRDefault="00855906">
      <w:pPr>
        <w:rPr>
          <w:lang w:val="en-US"/>
        </w:rPr>
      </w:pPr>
      <w:r>
        <w:rPr>
          <w:noProof/>
          <w:lang w:val="en-US" w:eastAsia="en-US"/>
        </w:rPr>
        <w:drawing>
          <wp:inline distT="0" distB="0" distL="0" distR="0" wp14:anchorId="1BDCAABB" wp14:editId="7B8E7616">
            <wp:extent cx="7420535" cy="57340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tchPanelBoard_Front(3).tif"/>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7420535" cy="5734050"/>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086" w:name="_Ref269568845"/>
      <w:r>
        <w:t>Dimensional drawing of back panel</w:t>
      </w:r>
      <w:bookmarkEnd w:id="6086"/>
    </w:p>
    <w:p w:rsidR="00B76BC5" w:rsidRDefault="00B76BC5">
      <w:pPr>
        <w:rPr>
          <w:lang w:val="en-US"/>
        </w:rPr>
      </w:pPr>
    </w:p>
    <w:p w:rsidR="00B76BC5" w:rsidRPr="009634A2" w:rsidRDefault="00855906" w:rsidP="009634A2">
      <w:pPr>
        <w:rPr>
          <w:lang w:val="en-US"/>
        </w:rPr>
        <w:sectPr w:rsidR="00B76BC5" w:rsidRPr="009634A2">
          <w:pgSz w:w="15840" w:h="12240" w:orient="landscape" w:code="1"/>
          <w:pgMar w:top="1276" w:right="1276" w:bottom="993" w:left="1440" w:header="720" w:footer="720" w:gutter="0"/>
          <w:cols w:space="720"/>
          <w:docGrid w:linePitch="360"/>
        </w:sectPr>
      </w:pPr>
      <w:r>
        <w:rPr>
          <w:noProof/>
          <w:lang w:val="en-US" w:eastAsia="en-US"/>
        </w:rPr>
        <w:drawing>
          <wp:inline distT="0" distB="0" distL="0" distR="0" wp14:anchorId="23552600" wp14:editId="149F9928">
            <wp:extent cx="7506820" cy="58007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tchPanelBoard_Back(3).tif"/>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7506820" cy="5800725"/>
                    </a:xfrm>
                    <a:prstGeom prst="rect">
                      <a:avLst/>
                    </a:prstGeom>
                    <a:noFill/>
                    <a:ln>
                      <a:noFill/>
                    </a:ln>
                  </pic:spPr>
                </pic:pic>
              </a:graphicData>
            </a:graphic>
          </wp:inline>
        </w:drawing>
      </w:r>
      <w:r w:rsidR="009634A2">
        <w:t xml:space="preserve"> </w:t>
      </w:r>
    </w:p>
    <w:p w:rsidR="00B76BC5" w:rsidRDefault="00D85BFC">
      <w:pPr>
        <w:pStyle w:val="Heading2"/>
        <w:pBdr>
          <w:bottom w:val="single" w:sz="4" w:space="1" w:color="auto"/>
        </w:pBdr>
      </w:pPr>
      <w:bookmarkStart w:id="6087" w:name="_Toc318198873"/>
      <w:r>
        <w:t>Connectors</w:t>
      </w:r>
      <w:bookmarkEnd w:id="6087"/>
    </w:p>
    <w:p w:rsidR="00B76BC5" w:rsidRDefault="00B76BC5">
      <w:pPr>
        <w:rPr>
          <w:lang w:val="en-US"/>
        </w:rPr>
      </w:pPr>
    </w:p>
    <w:p w:rsidR="00B76BC5" w:rsidRDefault="00B76BC5">
      <w:pPr>
        <w:rPr>
          <w:lang w:val="en-US"/>
        </w:rPr>
      </w:pPr>
    </w:p>
    <w:p w:rsidR="00B76BC5" w:rsidRDefault="00D85BFC">
      <w:pPr>
        <w:pStyle w:val="Heading3"/>
        <w:pBdr>
          <w:bottom w:val="single" w:sz="4" w:space="1" w:color="auto"/>
        </w:pBdr>
      </w:pPr>
      <w:r>
        <w:br w:type="page"/>
      </w:r>
      <w:bookmarkStart w:id="6088" w:name="_Ref270295069"/>
      <w:r>
        <w:t xml:space="preserve">Datasheet for </w:t>
      </w:r>
      <w:proofErr w:type="spellStart"/>
      <w:r w:rsidR="00E62848">
        <w:t>triaxial</w:t>
      </w:r>
      <w:proofErr w:type="spellEnd"/>
      <w:r>
        <w:t xml:space="preserve"> bulkhead Pomona 5219</w:t>
      </w:r>
      <w:bookmarkEnd w:id="6046"/>
      <w:bookmarkEnd w:id="6078"/>
      <w:bookmarkEnd w:id="6088"/>
    </w:p>
    <w:p w:rsidR="00B76BC5" w:rsidRDefault="00B76BC5">
      <w:pPr>
        <w:rPr>
          <w:lang w:val="en-US"/>
        </w:rPr>
      </w:pPr>
    </w:p>
    <w:p w:rsidR="00B76BC5" w:rsidRDefault="00855906">
      <w:pPr>
        <w:rPr>
          <w:lang w:val="en-US"/>
        </w:rPr>
      </w:pPr>
      <w:r>
        <w:rPr>
          <w:noProof/>
          <w:lang w:val="en-US" w:eastAsia="en-US"/>
        </w:rPr>
        <w:drawing>
          <wp:inline distT="0" distB="0" distL="0" distR="0" wp14:anchorId="5C920C6D" wp14:editId="69F3A177">
            <wp:extent cx="6057900" cy="7839075"/>
            <wp:effectExtent l="0" t="0" r="0" b="9525"/>
            <wp:docPr id="36" name="Picture 36" descr="..\..\d5219_1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5219_100(2).ti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057900" cy="7839075"/>
                    </a:xfrm>
                    <a:prstGeom prst="rect">
                      <a:avLst/>
                    </a:prstGeom>
                    <a:noFill/>
                    <a:ln>
                      <a:noFill/>
                    </a:ln>
                  </pic:spPr>
                </pic:pic>
              </a:graphicData>
            </a:graphic>
          </wp:inline>
        </w:drawing>
      </w:r>
    </w:p>
    <w:p w:rsidR="00B76BC5" w:rsidRDefault="00D85BFC">
      <w:pPr>
        <w:pStyle w:val="Heading3"/>
        <w:pBdr>
          <w:bottom w:val="single" w:sz="4" w:space="1" w:color="auto"/>
        </w:pBdr>
      </w:pPr>
      <w:bookmarkStart w:id="6089" w:name="_Ref269691457"/>
      <w:r>
        <w:br w:type="page"/>
      </w:r>
      <w:bookmarkStart w:id="6090" w:name="_Ref270293932"/>
      <w:r>
        <w:t xml:space="preserve">Datasheet for </w:t>
      </w:r>
      <w:proofErr w:type="spellStart"/>
      <w:r w:rsidR="00E62848">
        <w:t>triaxial</w:t>
      </w:r>
      <w:proofErr w:type="spellEnd"/>
      <w:r>
        <w:t xml:space="preserve"> connector Pomona 5218</w:t>
      </w:r>
      <w:bookmarkEnd w:id="6090"/>
    </w:p>
    <w:p w:rsidR="00B76BC5" w:rsidRDefault="00B76BC5">
      <w:pPr>
        <w:rPr>
          <w:lang w:val="en-US"/>
        </w:rPr>
      </w:pPr>
    </w:p>
    <w:p w:rsidR="00B76BC5" w:rsidRDefault="00855906">
      <w:pPr>
        <w:rPr>
          <w:lang w:val="en-US"/>
        </w:rPr>
      </w:pPr>
      <w:r>
        <w:rPr>
          <w:noProof/>
          <w:lang w:val="en-US" w:eastAsia="en-US"/>
        </w:rPr>
        <w:drawing>
          <wp:inline distT="0" distB="0" distL="0" distR="0" wp14:anchorId="42863356" wp14:editId="316C53AB">
            <wp:extent cx="6057900" cy="7848600"/>
            <wp:effectExtent l="0" t="0" r="0" b="0"/>
            <wp:docPr id="37" name="Picture 37" descr="..\..\d_ai_5218_2_03(4)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_ai_5218_2_03(4)_Page_1.tif"/>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57900" cy="7848600"/>
                    </a:xfrm>
                    <a:prstGeom prst="rect">
                      <a:avLst/>
                    </a:prstGeom>
                    <a:noFill/>
                    <a:ln>
                      <a:noFill/>
                    </a:ln>
                  </pic:spPr>
                </pic:pic>
              </a:graphicData>
            </a:graphic>
          </wp:inline>
        </w:drawing>
      </w:r>
    </w:p>
    <w:p w:rsidR="00B76BC5" w:rsidRPr="00E517F7" w:rsidRDefault="00D85BFC">
      <w:pPr>
        <w:pPrChange w:id="6091" w:author="Elizabeth" w:date="2012-02-28T10:00:00Z">
          <w:pPr>
            <w:pStyle w:val="berschrift3continued"/>
          </w:pPr>
        </w:pPrChange>
      </w:pPr>
      <w:r>
        <w:br w:type="page"/>
      </w:r>
      <w:r w:rsidRPr="00EB3428">
        <w:rPr>
          <w:b/>
          <w:rPrChange w:id="6092" w:author="Elizabeth" w:date="2012-02-28T10:01:00Z">
            <w:rPr/>
          </w:rPrChange>
        </w:rPr>
        <w:t xml:space="preserve">Datasheet for </w:t>
      </w:r>
      <w:r w:rsidR="00E62848">
        <w:rPr>
          <w:b/>
        </w:rPr>
        <w:t>triaxial</w:t>
      </w:r>
      <w:r w:rsidRPr="00EB3428">
        <w:rPr>
          <w:b/>
          <w:rPrChange w:id="6093" w:author="Elizabeth" w:date="2012-02-28T10:01:00Z">
            <w:rPr/>
          </w:rPrChange>
        </w:rPr>
        <w:t xml:space="preserve"> connector Pomona 5218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23D29067" wp14:editId="5FFA8B9E">
            <wp:extent cx="6057900" cy="7848600"/>
            <wp:effectExtent l="0" t="0" r="0" b="0"/>
            <wp:docPr id="38" name="Picture 38" descr="..\..\d_ai_5218_2_03(4)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_ai_5218_2_03(4)_Page_2.tif"/>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57900" cy="7848600"/>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094" w:name="_Ref270294145"/>
      <w:bookmarkStart w:id="6095" w:name="_Ref270295040"/>
      <w:r>
        <w:t>Datasheet for Low Voltage Connector APP 6800G3</w:t>
      </w:r>
      <w:bookmarkEnd w:id="6089"/>
      <w:bookmarkEnd w:id="6094"/>
      <w:bookmarkEnd w:id="6095"/>
    </w:p>
    <w:p w:rsidR="00B76BC5" w:rsidRDefault="00B76BC5">
      <w:pPr>
        <w:rPr>
          <w:lang w:val="en-US"/>
        </w:rPr>
      </w:pPr>
    </w:p>
    <w:p w:rsidR="00B76BC5" w:rsidRDefault="00855906">
      <w:pPr>
        <w:rPr>
          <w:lang w:val="en-US"/>
        </w:rPr>
      </w:pPr>
      <w:r>
        <w:rPr>
          <w:noProof/>
          <w:lang w:val="en-US" w:eastAsia="en-US"/>
        </w:rPr>
        <w:drawing>
          <wp:inline distT="0" distB="0" distL="0" distR="0" wp14:anchorId="2B0FF306" wp14:editId="1DEB08AB">
            <wp:extent cx="5486400" cy="7105650"/>
            <wp:effectExtent l="0" t="0" r="0" b="0"/>
            <wp:docPr id="39" name="Picture 39" descr="..\..\..\Downloads\DS-SB120(6)(3)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ownloads\DS-SB120(6)(3)_Page_1.tif"/>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B76BC5" w:rsidRPr="00EB3428" w:rsidRDefault="00D85BFC">
      <w:pPr>
        <w:rPr>
          <w:rPrChange w:id="6096" w:author="Elizabeth" w:date="2012-02-28T10:01:00Z">
            <w:rPr>
              <w:rFonts w:ascii="Arial" w:hAnsi="Arial" w:cs="Arial"/>
            </w:rPr>
          </w:rPrChange>
        </w:rPr>
        <w:pPrChange w:id="6097" w:author="Elizabeth" w:date="2012-02-28T10:01:00Z">
          <w:pPr>
            <w:pStyle w:val="berschrift3continued"/>
          </w:pPr>
        </w:pPrChange>
      </w:pPr>
      <w:r>
        <w:br w:type="page"/>
      </w:r>
      <w:bookmarkStart w:id="6098" w:name="_Ref269691472"/>
      <w:r w:rsidRPr="00EB3428">
        <w:rPr>
          <w:b/>
          <w:rPrChange w:id="6099" w:author="Elizabeth" w:date="2012-02-28T10:01:00Z">
            <w:rPr/>
          </w:rPrChange>
        </w:rPr>
        <w:t>Datasheet for Low Voltage Connector APP 6800G3</w:t>
      </w:r>
      <w:r w:rsidRPr="00EB3428">
        <w:rPr>
          <w:rFonts w:ascii="Arial" w:hAnsi="Arial" w:cs="Arial"/>
          <w:b/>
          <w:rPrChange w:id="6100" w:author="Elizabeth" w:date="2012-02-28T10:01:00Z">
            <w:rPr>
              <w:rFonts w:ascii="Arial" w:hAnsi="Arial" w:cs="Arial"/>
            </w:rPr>
          </w:rPrChange>
        </w:rPr>
        <w:t xml:space="preserve"> </w:t>
      </w:r>
      <w:r w:rsidRPr="00EB3428">
        <w:rPr>
          <w:b/>
          <w:rPrChange w:id="6101" w:author="Elizabeth" w:date="2012-02-28T10:01:00Z">
            <w:rPr>
              <w:rFonts w:ascii="Arial" w:hAnsi="Arial" w:cs="Arial"/>
            </w:rPr>
          </w:rPrChange>
        </w:rPr>
        <w:t>(continued)</w:t>
      </w:r>
      <w:bookmarkEnd w:id="6098"/>
    </w:p>
    <w:p w:rsidR="00B76BC5" w:rsidRPr="00EB3428" w:rsidRDefault="00B76BC5">
      <w:pPr>
        <w:rPr>
          <w:b/>
          <w:rPrChange w:id="6102" w:author="Elizabeth" w:date="2012-02-28T10:01:00Z">
            <w:rPr>
              <w:lang w:val="en-US"/>
            </w:rPr>
          </w:rPrChange>
        </w:rPr>
      </w:pPr>
    </w:p>
    <w:p w:rsidR="00B76BC5" w:rsidRDefault="00855906">
      <w:pPr>
        <w:rPr>
          <w:lang w:val="en-US"/>
        </w:rPr>
      </w:pPr>
      <w:r>
        <w:rPr>
          <w:noProof/>
          <w:lang w:val="en-US" w:eastAsia="en-US"/>
        </w:rPr>
        <w:drawing>
          <wp:inline distT="0" distB="0" distL="0" distR="0" wp14:anchorId="5CB859A4" wp14:editId="2753DA65">
            <wp:extent cx="5486400" cy="7105650"/>
            <wp:effectExtent l="0" t="0" r="0" b="0"/>
            <wp:docPr id="40" name="Picture 40" descr="..\..\..\Downloads\DS-SB120(6)(3)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ownloads\DS-SB120(6)(3)_Page_2.tif"/>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103" w:name="_Ref269691501"/>
      <w:r>
        <w:t>Datasheet for Low Voltage Connector APP 6326G5</w:t>
      </w:r>
      <w:bookmarkEnd w:id="6103"/>
    </w:p>
    <w:p w:rsidR="00B76BC5" w:rsidRDefault="00B76BC5">
      <w:pPr>
        <w:rPr>
          <w:lang w:val="en-US"/>
        </w:rPr>
      </w:pPr>
    </w:p>
    <w:p w:rsidR="00B76BC5" w:rsidRDefault="00855906">
      <w:pPr>
        <w:rPr>
          <w:lang w:val="en-US"/>
        </w:rPr>
      </w:pPr>
      <w:r>
        <w:rPr>
          <w:noProof/>
          <w:lang w:val="en-US" w:eastAsia="en-US"/>
        </w:rPr>
        <w:drawing>
          <wp:inline distT="0" distB="0" distL="0" distR="0" wp14:anchorId="56EE2B28" wp14:editId="09FA8EE7">
            <wp:extent cx="5486400" cy="7105650"/>
            <wp:effectExtent l="0" t="0" r="0" b="0"/>
            <wp:docPr id="41" name="Picture 41" descr="..\..\..\Downloads\DS-SB175(7)(3)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ownloads\DS-SB175(7)(3)_Page_1.tif"/>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B76BC5" w:rsidRPr="00F706A8" w:rsidRDefault="00D85BFC">
      <w:pPr>
        <w:pPrChange w:id="6104" w:author="Elizabeth" w:date="2012-02-28T10:01:00Z">
          <w:pPr>
            <w:pStyle w:val="berschrift3continued"/>
          </w:pPr>
        </w:pPrChange>
      </w:pPr>
      <w:r>
        <w:br w:type="page"/>
      </w:r>
      <w:bookmarkStart w:id="6105" w:name="_Ref269691519"/>
      <w:r w:rsidRPr="00EB3428">
        <w:rPr>
          <w:b/>
          <w:rPrChange w:id="6106" w:author="Elizabeth" w:date="2012-02-28T10:01:00Z">
            <w:rPr/>
          </w:rPrChange>
        </w:rPr>
        <w:t>Datasheet for Low Voltage Connector APP 6326G5 (continued)</w:t>
      </w:r>
      <w:bookmarkEnd w:id="6105"/>
    </w:p>
    <w:p w:rsidR="00B76BC5" w:rsidRDefault="00B76BC5">
      <w:pPr>
        <w:rPr>
          <w:lang w:val="en-US"/>
        </w:rPr>
      </w:pPr>
    </w:p>
    <w:p w:rsidR="00B76BC5" w:rsidRDefault="00855906">
      <w:pPr>
        <w:rPr>
          <w:lang w:val="en-US"/>
        </w:rPr>
      </w:pPr>
      <w:r>
        <w:rPr>
          <w:noProof/>
          <w:lang w:val="en-US" w:eastAsia="en-US"/>
        </w:rPr>
        <w:drawing>
          <wp:inline distT="0" distB="0" distL="0" distR="0" wp14:anchorId="6C48E093" wp14:editId="42DC4B22">
            <wp:extent cx="5486400" cy="7105650"/>
            <wp:effectExtent l="0" t="0" r="0" b="0"/>
            <wp:docPr id="42" name="Picture 42" descr="..\..\..\Downloads\DS-SB175(7)(3)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ownloads\DS-SB175(7)(3)_Page_2.tif"/>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107" w:name="_Ref270001698"/>
      <w:r>
        <w:t xml:space="preserve">Datasheet for Sense Cable Connector </w:t>
      </w:r>
      <w:r>
        <w:br/>
        <w:t xml:space="preserve">Tyco 205203-3 (receptacle – socket housing) and </w:t>
      </w:r>
      <w:r>
        <w:br/>
        <w:t>Tyco 205204-4 (plug – pin housing)</w:t>
      </w:r>
      <w:bookmarkEnd w:id="6107"/>
    </w:p>
    <w:p w:rsidR="00B76BC5" w:rsidRDefault="00B76BC5">
      <w:pPr>
        <w:rPr>
          <w:lang w:val="en-US"/>
        </w:rPr>
      </w:pPr>
    </w:p>
    <w:p w:rsidR="00B76BC5" w:rsidRDefault="00855906">
      <w:r>
        <w:rPr>
          <w:noProof/>
          <w:lang w:val="en-US" w:eastAsia="en-US"/>
        </w:rPr>
        <w:drawing>
          <wp:inline distT="0" distB="0" distL="0" distR="0" wp14:anchorId="183B2834" wp14:editId="308205FE">
            <wp:extent cx="5276850" cy="7410450"/>
            <wp:effectExtent l="0" t="0" r="0" b="0"/>
            <wp:docPr id="43" name="Picture 43" descr="..\..\..\Downloads\ENG_CS_82068_AMPLIMITE_Cable_Connectors_0108(6)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wnloads\ENG_CS_82068_AMPLIMITE_Cable_Connectors_0108(6)_.jpg"/>
                    <pic:cNvPicPr>
                      <a:picLocks noChangeAspect="1" noChangeArrowheads="1"/>
                    </pic:cNvPicPr>
                  </pic:nvPicPr>
                  <pic:blipFill>
                    <a:blip r:embed="rId154" cstate="print">
                      <a:extLst>
                        <a:ext uri="{28A0092B-C50C-407E-A947-70E740481C1C}">
                          <a14:useLocalDpi xmlns:a14="http://schemas.microsoft.com/office/drawing/2010/main" val="0"/>
                        </a:ext>
                      </a:extLst>
                    </a:blip>
                    <a:srcRect r="7813"/>
                    <a:stretch>
                      <a:fillRect/>
                    </a:stretch>
                  </pic:blipFill>
                  <pic:spPr bwMode="auto">
                    <a:xfrm>
                      <a:off x="0" y="0"/>
                      <a:ext cx="5276850" cy="7410450"/>
                    </a:xfrm>
                    <a:prstGeom prst="rect">
                      <a:avLst/>
                    </a:prstGeom>
                    <a:noFill/>
                    <a:ln>
                      <a:noFill/>
                    </a:ln>
                  </pic:spPr>
                </pic:pic>
              </a:graphicData>
            </a:graphic>
          </wp:inline>
        </w:drawing>
      </w:r>
    </w:p>
    <w:p w:rsidR="00B76BC5" w:rsidRPr="00F706A8" w:rsidRDefault="00D85BFC">
      <w:pPr>
        <w:pPrChange w:id="6108" w:author="Elizabeth" w:date="2012-02-28T10:01:00Z">
          <w:pPr>
            <w:pStyle w:val="berschrift3continued"/>
          </w:pPr>
        </w:pPrChange>
      </w:pPr>
      <w:r>
        <w:br w:type="page"/>
      </w:r>
      <w:r w:rsidRPr="00EB3428">
        <w:rPr>
          <w:b/>
          <w:rPrChange w:id="6109" w:author="Elizabeth" w:date="2012-02-28T10:01:00Z">
            <w:rPr/>
          </w:rPrChange>
        </w:rPr>
        <w:t>Datasheet for Sense Cable Connector</w:t>
      </w:r>
      <w:r w:rsidRPr="00EB3428">
        <w:rPr>
          <w:b/>
          <w:rPrChange w:id="6110" w:author="Elizabeth" w:date="2012-02-28T10:01:00Z">
            <w:rPr/>
          </w:rPrChange>
        </w:rPr>
        <w:br/>
        <w:t xml:space="preserve">Tyco 205203-3 (receptacle – socket housing) and </w:t>
      </w:r>
      <w:r w:rsidRPr="00EB3428">
        <w:rPr>
          <w:b/>
          <w:rPrChange w:id="6111" w:author="Elizabeth" w:date="2012-02-28T10:01:00Z">
            <w:rPr/>
          </w:rPrChange>
        </w:rPr>
        <w:br/>
        <w:t>Tyco 205204-4 (plug – pin housing) (continued)</w:t>
      </w:r>
    </w:p>
    <w:p w:rsidR="00B76BC5" w:rsidRDefault="00B76BC5">
      <w:pPr>
        <w:rPr>
          <w:lang w:val="en-US"/>
        </w:rPr>
      </w:pPr>
    </w:p>
    <w:p w:rsidR="00B76BC5" w:rsidRDefault="00D85BFC">
      <w:r>
        <w:object w:dxaOrig="17072" w:dyaOrig="9374">
          <v:shape id="_x0000_i1039" type="#_x0000_t75" style="width:431.9pt;height:237.15pt" o:ole="">
            <v:imagedata r:id="rId155" o:title=""/>
          </v:shape>
          <o:OLEObject Type="Embed" ProgID="PBrush" ShapeID="_x0000_i1039" DrawAspect="Content" ObjectID="_1391941682" r:id="rId156"/>
        </w:object>
      </w:r>
    </w:p>
    <w:p w:rsidR="00B76BC5" w:rsidRDefault="00D85BFC">
      <w:r>
        <w:object w:dxaOrig="17053" w:dyaOrig="5551">
          <v:shape id="_x0000_i1040" type="#_x0000_t75" style="width:432.3pt;height:141.25pt" o:ole="">
            <v:imagedata r:id="rId157" o:title=""/>
          </v:shape>
          <o:OLEObject Type="Embed" ProgID="PBrush" ShapeID="_x0000_i1040" DrawAspect="Content" ObjectID="_1391941683" r:id="rId158"/>
        </w:object>
      </w:r>
    </w:p>
    <w:p w:rsidR="00B76BC5" w:rsidRDefault="00D85BFC">
      <w:pPr>
        <w:rPr>
          <w:lang w:val="en-US"/>
        </w:rPr>
      </w:pPr>
      <w:r>
        <w:object w:dxaOrig="17578" w:dyaOrig="8669">
          <v:shape id="_x0000_i1041" type="#_x0000_t75" style="width:431.55pt;height:212.4pt" o:ole="">
            <v:imagedata r:id="rId159" o:title=""/>
          </v:shape>
          <o:OLEObject Type="Embed" ProgID="PBrush" ShapeID="_x0000_i1041" DrawAspect="Content" ObjectID="_1391941684" r:id="rId160"/>
        </w:object>
      </w:r>
    </w:p>
    <w:p w:rsidR="00B76BC5" w:rsidRPr="00F706A8" w:rsidRDefault="00D85BFC">
      <w:pPr>
        <w:pPrChange w:id="6112" w:author="Elizabeth" w:date="2012-02-28T10:01:00Z">
          <w:pPr>
            <w:pStyle w:val="berschrift3continued"/>
          </w:pPr>
        </w:pPrChange>
      </w:pPr>
      <w:r>
        <w:br w:type="page"/>
      </w:r>
      <w:bookmarkStart w:id="6113" w:name="_Ref269694200"/>
      <w:r w:rsidRPr="00EB3428">
        <w:rPr>
          <w:b/>
          <w:rPrChange w:id="6114" w:author="Elizabeth" w:date="2012-02-28T10:01:00Z">
            <w:rPr/>
          </w:rPrChange>
        </w:rPr>
        <w:t>Datasheet for Sense Cable Connector</w:t>
      </w:r>
      <w:r w:rsidRPr="00EB3428">
        <w:rPr>
          <w:b/>
          <w:rPrChange w:id="6115" w:author="Elizabeth" w:date="2012-02-28T10:01:00Z">
            <w:rPr/>
          </w:rPrChange>
        </w:rPr>
        <w:br/>
        <w:t xml:space="preserve">Tyco 205203-3 (receptacle – socket housing) and </w:t>
      </w:r>
      <w:r w:rsidRPr="00EB3428">
        <w:rPr>
          <w:b/>
          <w:rPrChange w:id="6116" w:author="Elizabeth" w:date="2012-02-28T10:01:00Z">
            <w:rPr/>
          </w:rPrChange>
        </w:rPr>
        <w:br/>
        <w:t>Tyco 205204-4 (plug – pin housing) (continued)</w:t>
      </w:r>
      <w:bookmarkEnd w:id="6113"/>
    </w:p>
    <w:p w:rsidR="00B76BC5" w:rsidRDefault="00B76BC5">
      <w:pPr>
        <w:rPr>
          <w:lang w:val="en-US"/>
        </w:rPr>
      </w:pPr>
    </w:p>
    <w:p w:rsidR="00B76BC5" w:rsidRDefault="00D85BFC">
      <w:pPr>
        <w:rPr>
          <w:lang w:val="en-US"/>
        </w:rPr>
      </w:pPr>
      <w:r>
        <w:object w:dxaOrig="16468" w:dyaOrig="6524">
          <v:shape id="_x0000_i1042" type="#_x0000_t75" style="width:432.3pt;height:171.25pt" o:ole="">
            <v:imagedata r:id="rId161" o:title=""/>
          </v:shape>
          <o:OLEObject Type="Embed" ProgID="PBrush" ShapeID="_x0000_i1042" DrawAspect="Content" ObjectID="_1391941685" r:id="rId162"/>
        </w:object>
      </w:r>
    </w:p>
    <w:p w:rsidR="00B76BC5" w:rsidRDefault="00B76BC5">
      <w:pPr>
        <w:rPr>
          <w:lang w:val="en-US"/>
        </w:rPr>
      </w:pPr>
    </w:p>
    <w:p w:rsidR="00B76BC5" w:rsidRDefault="00D85BFC">
      <w:pPr>
        <w:rPr>
          <w:lang w:val="en-US"/>
        </w:rPr>
      </w:pPr>
      <w:r>
        <w:object w:dxaOrig="16498" w:dyaOrig="6571">
          <v:shape id="_x0000_i1043" type="#_x0000_t75" style="width:432.25pt;height:172.5pt" o:ole="">
            <v:imagedata r:id="rId163" o:title=""/>
          </v:shape>
          <o:OLEObject Type="Embed" ProgID="PBrush" ShapeID="_x0000_i1043" DrawAspect="Content" ObjectID="_1391941686" r:id="rId164"/>
        </w:object>
      </w:r>
    </w:p>
    <w:p w:rsidR="00B76BC5" w:rsidRDefault="00D85BFC">
      <w:pPr>
        <w:pStyle w:val="Heading3"/>
        <w:pBdr>
          <w:bottom w:val="single" w:sz="4" w:space="1" w:color="auto"/>
        </w:pBdr>
      </w:pPr>
      <w:r>
        <w:br w:type="page"/>
      </w:r>
      <w:bookmarkStart w:id="6117" w:name="_Ref269694453"/>
      <w:bookmarkStart w:id="6118" w:name="_Ref270001755"/>
      <w:r>
        <w:t>Datasheet for Sockets Tyco 66504-9</w:t>
      </w:r>
      <w:bookmarkEnd w:id="6117"/>
      <w:r>
        <w:t xml:space="preserve"> and Pins Tyco 66506-9</w:t>
      </w:r>
      <w:bookmarkEnd w:id="6118"/>
    </w:p>
    <w:p w:rsidR="00B76BC5" w:rsidRDefault="00B76BC5">
      <w:pPr>
        <w:rPr>
          <w:lang w:val="en-US"/>
        </w:rPr>
      </w:pPr>
    </w:p>
    <w:p w:rsidR="00B76BC5" w:rsidRDefault="00855906">
      <w:pPr>
        <w:rPr>
          <w:lang w:val="en-US"/>
        </w:rPr>
      </w:pPr>
      <w:r>
        <w:rPr>
          <w:noProof/>
          <w:lang w:val="en-US" w:eastAsia="en-US"/>
        </w:rPr>
        <w:drawing>
          <wp:inline distT="0" distB="0" distL="0" distR="0" wp14:anchorId="072CB678" wp14:editId="5960E139">
            <wp:extent cx="5486400" cy="7105650"/>
            <wp:effectExtent l="0" t="0" r="0" b="0"/>
            <wp:docPr id="49" name="Picture 49" descr="..\..\..\Downloads\ENG_CAT_65910_0806_PrecisionPinSockCntcts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ownloads\ENG_CAT_65910_0806_PrecisionPinSockCntcts_(2).tif"/>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B76BC5" w:rsidRDefault="00B76BC5">
      <w:pPr>
        <w:rPr>
          <w:lang w:val="en-US"/>
        </w:rPr>
      </w:pPr>
    </w:p>
    <w:p w:rsidR="00B76BC5" w:rsidRPr="00F706A8" w:rsidRDefault="00D85BFC">
      <w:pPr>
        <w:pPrChange w:id="6119" w:author="Elizabeth" w:date="2012-02-28T10:01:00Z">
          <w:pPr>
            <w:pStyle w:val="berschrift3continued"/>
          </w:pPr>
        </w:pPrChange>
      </w:pPr>
      <w:r>
        <w:br w:type="page"/>
      </w:r>
      <w:bookmarkStart w:id="6120" w:name="_Ref269694601"/>
      <w:r w:rsidRPr="00EB3428">
        <w:rPr>
          <w:b/>
          <w:rPrChange w:id="6121" w:author="Elizabeth" w:date="2012-02-28T10:02:00Z">
            <w:rPr/>
          </w:rPrChange>
        </w:rPr>
        <w:t>Datasheet for Sockets Tyco 66504-9 and Pins Tyco 66506-9 (continued)</w:t>
      </w:r>
      <w:bookmarkEnd w:id="6120"/>
    </w:p>
    <w:p w:rsidR="00B76BC5" w:rsidRDefault="00B76BC5">
      <w:pPr>
        <w:rPr>
          <w:lang w:val="en-US"/>
        </w:rPr>
      </w:pPr>
    </w:p>
    <w:p w:rsidR="00B76BC5" w:rsidRDefault="00D85BFC">
      <w:r>
        <w:object w:dxaOrig="16498" w:dyaOrig="6106">
          <v:shape id="_x0000_i1044" type="#_x0000_t75" style="width:432.25pt;height:159.65pt" o:ole="">
            <v:imagedata r:id="rId166" o:title=""/>
          </v:shape>
          <o:OLEObject Type="Embed" ProgID="PBrush" ShapeID="_x0000_i1044" DrawAspect="Content" ObjectID="_1391941687" r:id="rId167"/>
        </w:object>
      </w:r>
    </w:p>
    <w:p w:rsidR="00B76BC5" w:rsidRDefault="00B76BC5"/>
    <w:p w:rsidR="00B76BC5" w:rsidRDefault="00D85BFC">
      <w:r>
        <w:object w:dxaOrig="16517" w:dyaOrig="6449">
          <v:shape id="_x0000_i1045" type="#_x0000_t75" style="width:431.9pt;height:168.3pt" o:ole="">
            <v:imagedata r:id="rId168" o:title=""/>
          </v:shape>
          <o:OLEObject Type="Embed" ProgID="PBrush" ShapeID="_x0000_i1045" DrawAspect="Content" ObjectID="_1391941688" r:id="rId169"/>
        </w:object>
      </w:r>
    </w:p>
    <w:p w:rsidR="00B76BC5" w:rsidRDefault="00B76BC5">
      <w:pPr>
        <w:rPr>
          <w:lang w:val="en-US"/>
        </w:rPr>
      </w:pPr>
    </w:p>
    <w:p w:rsidR="00B76BC5" w:rsidRDefault="00D85BFC">
      <w:pPr>
        <w:pStyle w:val="Heading3"/>
        <w:pBdr>
          <w:bottom w:val="single" w:sz="4" w:space="1" w:color="auto"/>
        </w:pBdr>
      </w:pPr>
      <w:r>
        <w:br w:type="page"/>
      </w:r>
      <w:bookmarkStart w:id="6122" w:name="_Ref269694911"/>
      <w:r>
        <w:t xml:space="preserve">Datasheet for </w:t>
      </w:r>
      <w:proofErr w:type="spellStart"/>
      <w:r>
        <w:t>Screwblock</w:t>
      </w:r>
      <w:proofErr w:type="spellEnd"/>
      <w:r>
        <w:t xml:space="preserve"> </w:t>
      </w:r>
      <w:proofErr w:type="spellStart"/>
      <w:r>
        <w:t>Assemby</w:t>
      </w:r>
      <w:proofErr w:type="spellEnd"/>
      <w:r>
        <w:t xml:space="preserve"> Kit Tyco 5205817-3</w:t>
      </w:r>
      <w:bookmarkEnd w:id="6122"/>
    </w:p>
    <w:p w:rsidR="00B76BC5" w:rsidRDefault="00B76BC5">
      <w:pPr>
        <w:rPr>
          <w:lang w:val="en-US"/>
        </w:rPr>
      </w:pPr>
    </w:p>
    <w:p w:rsidR="00B76BC5" w:rsidRDefault="00855906">
      <w:pPr>
        <w:rPr>
          <w:lang w:val="en-US"/>
        </w:rPr>
      </w:pPr>
      <w:r>
        <w:rPr>
          <w:noProof/>
          <w:lang w:val="en-US" w:eastAsia="en-US"/>
        </w:rPr>
        <w:drawing>
          <wp:inline distT="0" distB="0" distL="0" distR="0" wp14:anchorId="74AD3A6B" wp14:editId="34A71E99">
            <wp:extent cx="5486400" cy="7105650"/>
            <wp:effectExtent l="0" t="0" r="0" b="0"/>
            <wp:docPr id="52" name="Picture 52" descr="..\..\..\Downloads\ENG_CS_82068_AMPLIMITE_Cable_Connectors_0108(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ownloads\ENG_CS_82068_AMPLIMITE_Cable_Connectors_0108(5).tif"/>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B76BC5" w:rsidRPr="00F706A8" w:rsidRDefault="00D85BFC">
      <w:pPr>
        <w:pPrChange w:id="6123" w:author="Elizabeth" w:date="2012-02-28T10:02:00Z">
          <w:pPr>
            <w:pStyle w:val="berschrift3continued"/>
          </w:pPr>
        </w:pPrChange>
      </w:pPr>
      <w:r>
        <w:br w:type="page"/>
      </w:r>
      <w:bookmarkStart w:id="6124" w:name="_Ref269694921"/>
      <w:r w:rsidRPr="00EB3428">
        <w:rPr>
          <w:b/>
          <w:rPrChange w:id="6125" w:author="Elizabeth" w:date="2012-02-28T10:02:00Z">
            <w:rPr/>
          </w:rPrChange>
        </w:rPr>
        <w:t>Datasheet for Screwblock Assemby Kit Tyco 5205817-3 (continued)</w:t>
      </w:r>
      <w:bookmarkEnd w:id="6124"/>
    </w:p>
    <w:p w:rsidR="00B76BC5" w:rsidRDefault="00B76BC5">
      <w:pPr>
        <w:rPr>
          <w:lang w:val="en-US"/>
        </w:rPr>
      </w:pPr>
    </w:p>
    <w:p w:rsidR="00B76BC5" w:rsidRDefault="00D85BFC">
      <w:pPr>
        <w:rPr>
          <w:lang w:val="en-US"/>
        </w:rPr>
      </w:pPr>
      <w:r>
        <w:object w:dxaOrig="16517" w:dyaOrig="7559">
          <v:shape id="_x0000_i1046" type="#_x0000_t75" style="width:431.9pt;height:198.4pt" o:ole="">
            <v:imagedata r:id="rId171" o:title=""/>
          </v:shape>
          <o:OLEObject Type="Embed" ProgID="PBrush" ShapeID="_x0000_i1046" DrawAspect="Content" ObjectID="_1391941689" r:id="rId172"/>
        </w:object>
      </w:r>
    </w:p>
    <w:p w:rsidR="00B76BC5" w:rsidRDefault="00D85BFC">
      <w:pPr>
        <w:pStyle w:val="Heading3"/>
        <w:pBdr>
          <w:bottom w:val="single" w:sz="4" w:space="1" w:color="auto"/>
        </w:pBdr>
      </w:pPr>
      <w:r>
        <w:br w:type="page"/>
      </w:r>
      <w:bookmarkStart w:id="6126" w:name="_Ref270002661"/>
      <w:bookmarkStart w:id="6127" w:name="_Ref269699751"/>
      <w:r>
        <w:t>Datasheet for Cable Clamps Tyco 5748676-1 and Jackscrew Tyco 747784-8</w:t>
      </w:r>
      <w:bookmarkEnd w:id="6126"/>
    </w:p>
    <w:p w:rsidR="00B76BC5" w:rsidRDefault="00B76BC5">
      <w:pPr>
        <w:rPr>
          <w:lang w:val="en-US"/>
        </w:rPr>
      </w:pPr>
    </w:p>
    <w:p w:rsidR="00B76BC5" w:rsidRDefault="00855906">
      <w:pPr>
        <w:rPr>
          <w:lang w:val="en-US"/>
        </w:rPr>
      </w:pPr>
      <w:r>
        <w:rPr>
          <w:noProof/>
          <w:lang w:val="en-US" w:eastAsia="en-US"/>
        </w:rPr>
        <w:drawing>
          <wp:inline distT="0" distB="0" distL="0" distR="0" wp14:anchorId="0A4D93A6" wp14:editId="5D260665">
            <wp:extent cx="5448300" cy="7658100"/>
            <wp:effectExtent l="0" t="0" r="0" b="0"/>
            <wp:docPr id="54" name="Picture 54" descr="..\..\..\Downloads\ENG_CS_82068_AMPLIMITE_Cable_Connectors_01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ownloads\ENG_CS_82068_AMPLIMITE_Cable_Connectors_0108(7).png"/>
                    <pic:cNvPicPr>
                      <a:picLocks noChangeAspect="1" noChangeArrowheads="1"/>
                    </pic:cNvPicPr>
                  </pic:nvPicPr>
                  <pic:blipFill>
                    <a:blip r:embed="rId173" cstate="print">
                      <a:extLst>
                        <a:ext uri="{28A0092B-C50C-407E-A947-70E740481C1C}">
                          <a14:useLocalDpi xmlns:a14="http://schemas.microsoft.com/office/drawing/2010/main" val="0"/>
                        </a:ext>
                      </a:extLst>
                    </a:blip>
                    <a:srcRect l="7813"/>
                    <a:stretch>
                      <a:fillRect/>
                    </a:stretch>
                  </pic:blipFill>
                  <pic:spPr bwMode="auto">
                    <a:xfrm>
                      <a:off x="0" y="0"/>
                      <a:ext cx="5448300" cy="7658100"/>
                    </a:xfrm>
                    <a:prstGeom prst="rect">
                      <a:avLst/>
                    </a:prstGeom>
                    <a:noFill/>
                    <a:ln>
                      <a:noFill/>
                    </a:ln>
                  </pic:spPr>
                </pic:pic>
              </a:graphicData>
            </a:graphic>
          </wp:inline>
        </w:drawing>
      </w:r>
    </w:p>
    <w:p w:rsidR="00B76BC5" w:rsidRPr="00F706A8" w:rsidRDefault="00D85BFC">
      <w:pPr>
        <w:pPrChange w:id="6128" w:author="Elizabeth" w:date="2012-02-28T10:02:00Z">
          <w:pPr>
            <w:pStyle w:val="berschrift3continued"/>
          </w:pPr>
        </w:pPrChange>
      </w:pPr>
      <w:r>
        <w:br w:type="page"/>
      </w:r>
      <w:bookmarkStart w:id="6129" w:name="_Ref270002662"/>
      <w:r w:rsidRPr="00EB3428">
        <w:rPr>
          <w:b/>
          <w:rPrChange w:id="6130" w:author="Elizabeth" w:date="2012-02-28T10:02:00Z">
            <w:rPr/>
          </w:rPrChange>
        </w:rPr>
        <w:t xml:space="preserve">Datasheet for Cable Clamps Tyco 5748676-1 and </w:t>
      </w:r>
      <w:r w:rsidRPr="00EB3428">
        <w:rPr>
          <w:b/>
          <w:rPrChange w:id="6131" w:author="Elizabeth" w:date="2012-02-28T10:02:00Z">
            <w:rPr/>
          </w:rPrChange>
        </w:rPr>
        <w:br/>
        <w:t>Jackscrew Tyco 747784-8 (continued)</w:t>
      </w:r>
      <w:bookmarkEnd w:id="6129"/>
    </w:p>
    <w:p w:rsidR="00B76BC5" w:rsidRDefault="00B76BC5">
      <w:pPr>
        <w:rPr>
          <w:lang w:val="en-US"/>
        </w:rPr>
      </w:pPr>
    </w:p>
    <w:p w:rsidR="00B76BC5" w:rsidRDefault="00D85BFC">
      <w:r>
        <w:object w:dxaOrig="16498" w:dyaOrig="7321">
          <v:shape id="_x0000_i1047" type="#_x0000_t75" style="width:432.25pt;height:192.2pt" o:ole="">
            <v:imagedata r:id="rId174" o:title=""/>
          </v:shape>
          <o:OLEObject Type="Embed" ProgID="PBrush" ShapeID="_x0000_i1047" DrawAspect="Content" ObjectID="_1391941690" r:id="rId175"/>
        </w:object>
      </w:r>
    </w:p>
    <w:p w:rsidR="00B76BC5" w:rsidRDefault="00B76BC5"/>
    <w:p w:rsidR="00B76BC5" w:rsidRDefault="00D85BFC">
      <w:r>
        <w:object w:dxaOrig="16498" w:dyaOrig="4306">
          <v:shape id="_x0000_i1048" type="#_x0000_t75" style="width:432.25pt;height:112.8pt" o:ole="">
            <v:imagedata r:id="rId176" o:title=""/>
          </v:shape>
          <o:OLEObject Type="Embed" ProgID="PBrush" ShapeID="_x0000_i1048" DrawAspect="Content" ObjectID="_1391941691" r:id="rId177"/>
        </w:object>
      </w:r>
    </w:p>
    <w:p w:rsidR="00B76BC5" w:rsidRDefault="00D85BFC">
      <w:pPr>
        <w:pStyle w:val="Heading3"/>
        <w:pBdr>
          <w:bottom w:val="single" w:sz="4" w:space="1" w:color="auto"/>
        </w:pBdr>
      </w:pPr>
      <w:r>
        <w:br w:type="page"/>
      </w:r>
      <w:bookmarkStart w:id="6132" w:name="_Ref270293599"/>
      <w:bookmarkStart w:id="6133" w:name="_Ref270293684"/>
      <w:bookmarkStart w:id="6134" w:name="_Ref270294666"/>
      <w:r>
        <w:t xml:space="preserve">Datasheet for DCM Cable Plug Tyco 172165-1, </w:t>
      </w:r>
      <w:r>
        <w:br/>
        <w:t>HV Cable Plug Tyco 172166-1, and FEB Cable Plug Tyco 172168-1</w:t>
      </w:r>
      <w:bookmarkEnd w:id="6132"/>
      <w:bookmarkEnd w:id="6133"/>
      <w:bookmarkEnd w:id="6134"/>
    </w:p>
    <w:p w:rsidR="00B76BC5" w:rsidRDefault="00B76BC5">
      <w:pPr>
        <w:rPr>
          <w:lang w:val="en-US"/>
        </w:rPr>
      </w:pPr>
    </w:p>
    <w:p w:rsidR="00B76BC5" w:rsidRDefault="00855906">
      <w:pPr>
        <w:rPr>
          <w:lang w:val="en-US"/>
        </w:rPr>
      </w:pPr>
      <w:r>
        <w:rPr>
          <w:noProof/>
          <w:lang w:val="en-US" w:eastAsia="en-US"/>
        </w:rPr>
        <w:drawing>
          <wp:inline distT="0" distB="0" distL="0" distR="0" wp14:anchorId="16D02849" wp14:editId="4AA638F5">
            <wp:extent cx="5534025" cy="7543800"/>
            <wp:effectExtent l="0" t="0" r="9525" b="0"/>
            <wp:docPr id="57" name="Picture 57" descr="..\..\..\Downloads\ENG_CS_82181_SOFTSHELL_HIGH_DENSITY_0408(3)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ownloads\ENG_CS_82181_SOFTSHELL_HIGH_DENSITY_0408(3)_Page_1.tif"/>
                    <pic:cNvPicPr>
                      <a:picLocks noChangeAspect="1" noChangeArrowheads="1"/>
                    </pic:cNvPicPr>
                  </pic:nvPicPr>
                  <pic:blipFill>
                    <a:blip r:embed="rId178">
                      <a:extLst>
                        <a:ext uri="{28A0092B-C50C-407E-A947-70E740481C1C}">
                          <a14:useLocalDpi xmlns:a14="http://schemas.microsoft.com/office/drawing/2010/main" val="0"/>
                        </a:ext>
                      </a:extLst>
                    </a:blip>
                    <a:srcRect l="8507" t="1703" b="1947"/>
                    <a:stretch>
                      <a:fillRect/>
                    </a:stretch>
                  </pic:blipFill>
                  <pic:spPr bwMode="auto">
                    <a:xfrm>
                      <a:off x="0" y="0"/>
                      <a:ext cx="5534025" cy="7543800"/>
                    </a:xfrm>
                    <a:prstGeom prst="rect">
                      <a:avLst/>
                    </a:prstGeom>
                    <a:noFill/>
                    <a:ln>
                      <a:noFill/>
                    </a:ln>
                  </pic:spPr>
                </pic:pic>
              </a:graphicData>
            </a:graphic>
          </wp:inline>
        </w:drawing>
      </w:r>
    </w:p>
    <w:p w:rsidR="00B76BC5" w:rsidRPr="00F706A8" w:rsidRDefault="00D85BFC">
      <w:pPr>
        <w:pPrChange w:id="6135" w:author="Elizabeth" w:date="2012-02-28T10:02:00Z">
          <w:pPr>
            <w:pStyle w:val="berschrift3continued"/>
          </w:pPr>
        </w:pPrChange>
      </w:pPr>
      <w:r>
        <w:br w:type="page"/>
      </w:r>
      <w:r w:rsidRPr="00EB3428">
        <w:rPr>
          <w:b/>
          <w:rPrChange w:id="6136" w:author="Elizabeth" w:date="2012-02-28T10:02:00Z">
            <w:rPr/>
          </w:rPrChange>
        </w:rPr>
        <w:t xml:space="preserve">Datasheet for DCM Cable Plug Tyco 172165-1, </w:t>
      </w:r>
      <w:r w:rsidRPr="00EB3428">
        <w:rPr>
          <w:b/>
          <w:rPrChange w:id="6137" w:author="Elizabeth" w:date="2012-02-28T10:02:00Z">
            <w:rPr/>
          </w:rPrChange>
        </w:rPr>
        <w:br/>
        <w:t>HV Cable Plug Tyco 172166-1, and FEB Cable Plug Tyco 172168-1 (continued)</w:t>
      </w:r>
    </w:p>
    <w:p w:rsidR="00B76BC5" w:rsidRDefault="00B76BC5">
      <w:pPr>
        <w:rPr>
          <w:lang w:val="en-US"/>
        </w:rPr>
      </w:pPr>
    </w:p>
    <w:p w:rsidR="00B76BC5" w:rsidRDefault="00855906">
      <w:r>
        <w:rPr>
          <w:noProof/>
          <w:lang w:val="en-US" w:eastAsia="en-US"/>
        </w:rPr>
        <w:drawing>
          <wp:inline distT="0" distB="0" distL="0" distR="0" wp14:anchorId="65E3F0EF" wp14:editId="749EEA2C">
            <wp:extent cx="5457825" cy="7429500"/>
            <wp:effectExtent l="0" t="0" r="9525" b="0"/>
            <wp:docPr id="58" name="Picture 58" descr="..\..\..\Downloads\ENG_CS_82181_SOFTSHELL_HIGH_DENSITY_04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ownloads\ENG_CS_82181_SOFTSHELL_HIGH_DENSITY_0408.tif"/>
                    <pic:cNvPicPr>
                      <a:picLocks noChangeAspect="1" noChangeArrowheads="1"/>
                    </pic:cNvPicPr>
                  </pic:nvPicPr>
                  <pic:blipFill>
                    <a:blip r:embed="rId179" cstate="print">
                      <a:extLst>
                        <a:ext uri="{28A0092B-C50C-407E-A947-70E740481C1C}">
                          <a14:useLocalDpi xmlns:a14="http://schemas.microsoft.com/office/drawing/2010/main" val="0"/>
                        </a:ext>
                      </a:extLst>
                    </a:blip>
                    <a:srcRect l="7813" t="1608" b="1474"/>
                    <a:stretch>
                      <a:fillRect/>
                    </a:stretch>
                  </pic:blipFill>
                  <pic:spPr bwMode="auto">
                    <a:xfrm>
                      <a:off x="0" y="0"/>
                      <a:ext cx="5457825" cy="7429500"/>
                    </a:xfrm>
                    <a:prstGeom prst="rect">
                      <a:avLst/>
                    </a:prstGeom>
                    <a:noFill/>
                    <a:ln>
                      <a:noFill/>
                    </a:ln>
                  </pic:spPr>
                </pic:pic>
              </a:graphicData>
            </a:graphic>
          </wp:inline>
        </w:drawing>
      </w:r>
    </w:p>
    <w:p w:rsidR="00B76BC5" w:rsidRDefault="00B76BC5">
      <w:pPr>
        <w:rPr>
          <w:lang w:val="en-US"/>
        </w:rPr>
      </w:pPr>
    </w:p>
    <w:p w:rsidR="00B76BC5" w:rsidRPr="00F706A8" w:rsidRDefault="00D85BFC">
      <w:pPr>
        <w:pPrChange w:id="6138" w:author="Elizabeth" w:date="2012-02-28T10:02:00Z">
          <w:pPr>
            <w:pStyle w:val="berschrift3continued"/>
          </w:pPr>
        </w:pPrChange>
      </w:pPr>
      <w:r>
        <w:br w:type="page"/>
      </w:r>
      <w:r w:rsidRPr="00EB3428">
        <w:rPr>
          <w:b/>
          <w:rPrChange w:id="6139" w:author="Elizabeth" w:date="2012-02-28T10:02:00Z">
            <w:rPr/>
          </w:rPrChange>
        </w:rPr>
        <w:t xml:space="preserve">Datasheet for DCM Cable Plug Tyco 172165-1, </w:t>
      </w:r>
      <w:r w:rsidRPr="00EB3428">
        <w:rPr>
          <w:b/>
          <w:rPrChange w:id="6140" w:author="Elizabeth" w:date="2012-02-28T10:02:00Z">
            <w:rPr/>
          </w:rPrChange>
        </w:rPr>
        <w:br/>
        <w:t>HV Cable Plug Tyco 172166-1, and FEB Cable Plug Tyco 172168-1 (continued)</w:t>
      </w:r>
    </w:p>
    <w:p w:rsidR="00B76BC5" w:rsidRDefault="00B76BC5">
      <w:pPr>
        <w:rPr>
          <w:lang w:val="en-US"/>
        </w:rPr>
      </w:pPr>
    </w:p>
    <w:p w:rsidR="00B76BC5" w:rsidRDefault="00D85BFC">
      <w:pPr>
        <w:rPr>
          <w:lang w:val="en-US"/>
        </w:rPr>
      </w:pPr>
      <w:r>
        <w:object w:dxaOrig="16468" w:dyaOrig="6419">
          <v:shape id="_x0000_i1049" type="#_x0000_t75" style="width:432.3pt;height:169.15pt" o:ole="">
            <v:imagedata r:id="rId180" o:title=""/>
          </v:shape>
          <o:OLEObject Type="Embed" ProgID="PBrush" ShapeID="_x0000_i1049" DrawAspect="Content" ObjectID="_1391941692" r:id="rId181"/>
        </w:object>
      </w:r>
    </w:p>
    <w:p w:rsidR="00B76BC5" w:rsidRDefault="00D85BFC">
      <w:r>
        <w:object w:dxaOrig="16468" w:dyaOrig="6389">
          <v:shape id="_x0000_i1050" type="#_x0000_t75" style="width:432.3pt;height:167.7pt" o:ole="">
            <v:imagedata r:id="rId182" o:title=""/>
          </v:shape>
          <o:OLEObject Type="Embed" ProgID="PBrush" ShapeID="_x0000_i1050" DrawAspect="Content" ObjectID="_1391941693" r:id="rId183"/>
        </w:object>
      </w:r>
    </w:p>
    <w:p w:rsidR="00B76BC5" w:rsidRDefault="00D85BFC">
      <w:pPr>
        <w:rPr>
          <w:lang w:val="en-US"/>
        </w:rPr>
      </w:pPr>
      <w:r>
        <w:object w:dxaOrig="16453" w:dyaOrig="6406">
          <v:shape id="_x0000_i1051" type="#_x0000_t75" style="width:431.9pt;height:171.05pt" o:ole="">
            <v:imagedata r:id="rId184" o:title="" croptop="-1170f"/>
          </v:shape>
          <o:OLEObject Type="Embed" ProgID="PBrush" ShapeID="_x0000_i1051" DrawAspect="Content" ObjectID="_1391941694" r:id="rId185"/>
        </w:object>
      </w:r>
    </w:p>
    <w:p w:rsidR="00B76BC5" w:rsidRDefault="00D85BFC">
      <w:pPr>
        <w:pStyle w:val="Heading3"/>
        <w:pBdr>
          <w:bottom w:val="single" w:sz="4" w:space="1" w:color="auto"/>
        </w:pBdr>
      </w:pPr>
      <w:r>
        <w:br w:type="page"/>
      </w:r>
      <w:bookmarkStart w:id="6141" w:name="_Ref270293579"/>
      <w:bookmarkStart w:id="6142" w:name="_Ref270294663"/>
      <w:r>
        <w:t>Datasheet for Connector Sockets Tyco 1-770988-0</w:t>
      </w:r>
      <w:bookmarkEnd w:id="6141"/>
      <w:bookmarkEnd w:id="6142"/>
    </w:p>
    <w:p w:rsidR="00B76BC5" w:rsidRDefault="00B76BC5">
      <w:pPr>
        <w:rPr>
          <w:lang w:val="en-US"/>
        </w:rPr>
      </w:pPr>
    </w:p>
    <w:p w:rsidR="00B76BC5" w:rsidRDefault="00855906">
      <w:r>
        <w:rPr>
          <w:noProof/>
          <w:lang w:val="en-US" w:eastAsia="en-US"/>
        </w:rPr>
        <w:drawing>
          <wp:inline distT="0" distB="0" distL="0" distR="0" wp14:anchorId="0F8A82AA" wp14:editId="4FC35DCB">
            <wp:extent cx="5429250" cy="7486650"/>
            <wp:effectExtent l="0" t="0" r="0" b="0"/>
            <wp:docPr id="62" name="Picture 62" descr="..\..\..\Downloads\ENG_CS_82181_SOFTSHELL_HIGH_DENSITY_0408(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ownloads\ENG_CS_82181_SOFTSHELL_HIGH_DENSITY_0408(2).tif"/>
                    <pic:cNvPicPr>
                      <a:picLocks noChangeAspect="1" noChangeArrowheads="1"/>
                    </pic:cNvPicPr>
                  </pic:nvPicPr>
                  <pic:blipFill>
                    <a:blip r:embed="rId186" cstate="print">
                      <a:extLst>
                        <a:ext uri="{28A0092B-C50C-407E-A947-70E740481C1C}">
                          <a14:useLocalDpi xmlns:a14="http://schemas.microsoft.com/office/drawing/2010/main" val="0"/>
                        </a:ext>
                      </a:extLst>
                    </a:blip>
                    <a:srcRect t="1726" r="8333" b="1593"/>
                    <a:stretch>
                      <a:fillRect/>
                    </a:stretch>
                  </pic:blipFill>
                  <pic:spPr bwMode="auto">
                    <a:xfrm>
                      <a:off x="0" y="0"/>
                      <a:ext cx="5429250" cy="7486650"/>
                    </a:xfrm>
                    <a:prstGeom prst="rect">
                      <a:avLst/>
                    </a:prstGeom>
                    <a:noFill/>
                    <a:ln>
                      <a:noFill/>
                    </a:ln>
                  </pic:spPr>
                </pic:pic>
              </a:graphicData>
            </a:graphic>
          </wp:inline>
        </w:drawing>
      </w:r>
    </w:p>
    <w:p w:rsidR="00B76BC5" w:rsidRDefault="00B76BC5">
      <w:pPr>
        <w:rPr>
          <w:lang w:val="en-US"/>
        </w:rPr>
      </w:pPr>
    </w:p>
    <w:p w:rsidR="00B76BC5" w:rsidRPr="00F706A8" w:rsidRDefault="00D85BFC">
      <w:pPr>
        <w:pPrChange w:id="6143" w:author="Elizabeth" w:date="2012-02-28T10:02:00Z">
          <w:pPr>
            <w:pStyle w:val="berschrift3continued"/>
          </w:pPr>
        </w:pPrChange>
      </w:pPr>
      <w:r>
        <w:br w:type="page"/>
      </w:r>
      <w:r w:rsidRPr="00EB3428">
        <w:rPr>
          <w:b/>
          <w:rPrChange w:id="6144" w:author="Elizabeth" w:date="2012-02-28T10:02:00Z">
            <w:rPr/>
          </w:rPrChange>
        </w:rPr>
        <w:t>Datasheet for Connector Sockets Tyco 1-770988-0 (continued)</w:t>
      </w:r>
    </w:p>
    <w:p w:rsidR="00B76BC5" w:rsidRDefault="00B76BC5">
      <w:pPr>
        <w:rPr>
          <w:lang w:val="en-US"/>
        </w:rPr>
      </w:pPr>
    </w:p>
    <w:p w:rsidR="00B76BC5" w:rsidRDefault="00D85BFC">
      <w:pPr>
        <w:rPr>
          <w:lang w:val="en-US"/>
        </w:rPr>
      </w:pPr>
      <w:r>
        <w:object w:dxaOrig="16453" w:dyaOrig="6571">
          <v:shape id="_x0000_i1052" type="#_x0000_t75" style="width:431.9pt;height:172.5pt" o:ole="">
            <v:imagedata r:id="rId187" o:title=""/>
          </v:shape>
          <o:OLEObject Type="Embed" ProgID="PBrush" ShapeID="_x0000_i1052" DrawAspect="Content" ObjectID="_1391941695" r:id="rId188"/>
        </w:object>
      </w:r>
    </w:p>
    <w:p w:rsidR="00B76BC5" w:rsidRDefault="00D85BFC">
      <w:pPr>
        <w:pStyle w:val="Heading3"/>
        <w:pBdr>
          <w:bottom w:val="single" w:sz="4" w:space="1" w:color="auto"/>
        </w:pBdr>
      </w:pPr>
      <w:r>
        <w:br w:type="page"/>
      </w:r>
      <w:bookmarkStart w:id="6145" w:name="_Ref270416387"/>
      <w:bookmarkStart w:id="6146" w:name="_Ref270294872"/>
      <w:r>
        <w:t>DCM and HV Backplane Connectors Tyco 1-770872-1 and 1-770873-1</w:t>
      </w:r>
      <w:bookmarkEnd w:id="6145"/>
    </w:p>
    <w:p w:rsidR="00B76BC5" w:rsidRDefault="00B76BC5">
      <w:pPr>
        <w:rPr>
          <w:lang w:val="en-US"/>
        </w:rPr>
      </w:pPr>
    </w:p>
    <w:p w:rsidR="00B76BC5" w:rsidRDefault="00855906">
      <w:pPr>
        <w:rPr>
          <w:lang w:val="en-US"/>
        </w:rPr>
      </w:pPr>
      <w:r>
        <w:rPr>
          <w:noProof/>
          <w:lang w:val="en-US" w:eastAsia="en-US"/>
        </w:rPr>
        <w:drawing>
          <wp:inline distT="0" distB="0" distL="0" distR="0" wp14:anchorId="14F20AC4" wp14:editId="2493C8C3">
            <wp:extent cx="5534025" cy="7829550"/>
            <wp:effectExtent l="0" t="0" r="9525" b="0"/>
            <wp:docPr id="64" name="Picture 64" descr="..\..\..\Downloads\ENG_CS_82181_SOFTSHELL_HIGH_DENSITY_0408(3)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ownloads\ENG_CS_82181_SOFTSHELL_HIGH_DENSITY_0408(3)_Page_1.tif"/>
                    <pic:cNvPicPr>
                      <a:picLocks noChangeAspect="1" noChangeArrowheads="1"/>
                    </pic:cNvPicPr>
                  </pic:nvPicPr>
                  <pic:blipFill>
                    <a:blip r:embed="rId178">
                      <a:extLst>
                        <a:ext uri="{28A0092B-C50C-407E-A947-70E740481C1C}">
                          <a14:useLocalDpi xmlns:a14="http://schemas.microsoft.com/office/drawing/2010/main" val="0"/>
                        </a:ext>
                      </a:extLst>
                    </a:blip>
                    <a:srcRect l="8507"/>
                    <a:stretch>
                      <a:fillRect/>
                    </a:stretch>
                  </pic:blipFill>
                  <pic:spPr bwMode="auto">
                    <a:xfrm>
                      <a:off x="0" y="0"/>
                      <a:ext cx="5534025" cy="7829550"/>
                    </a:xfrm>
                    <a:prstGeom prst="rect">
                      <a:avLst/>
                    </a:prstGeom>
                    <a:noFill/>
                    <a:ln>
                      <a:noFill/>
                    </a:ln>
                  </pic:spPr>
                </pic:pic>
              </a:graphicData>
            </a:graphic>
          </wp:inline>
        </w:drawing>
      </w:r>
    </w:p>
    <w:p w:rsidR="00B76BC5" w:rsidRPr="00F706A8" w:rsidRDefault="00D85BFC">
      <w:pPr>
        <w:pPrChange w:id="6147" w:author="Elizabeth" w:date="2012-02-28T10:02:00Z">
          <w:pPr>
            <w:pStyle w:val="berschrift3continued"/>
          </w:pPr>
        </w:pPrChange>
      </w:pPr>
      <w:r w:rsidRPr="00EB3428">
        <w:rPr>
          <w:b/>
          <w:rPrChange w:id="6148" w:author="Elizabeth" w:date="2012-02-28T10:02:00Z">
            <w:rPr/>
          </w:rPrChange>
        </w:rPr>
        <w:br w:type="page"/>
        <w:t>DCM and HV Backplane Connectors Tyco 1-770872-1 and 1-770873-1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5489A639" wp14:editId="3FBABA30">
            <wp:extent cx="5581650" cy="7839075"/>
            <wp:effectExtent l="0" t="0" r="0" b="9525"/>
            <wp:docPr id="65" name="Picture 65" descr="..\..\..\Downloads\ENG_CS_82181_SOFTSHELL_HIGH_DENSITY_0408(3)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ownloads\ENG_CS_82181_SOFTSHELL_HIGH_DENSITY_0408(3)_Page_2.tif"/>
                    <pic:cNvPicPr>
                      <a:picLocks noChangeAspect="1" noChangeArrowheads="1"/>
                    </pic:cNvPicPr>
                  </pic:nvPicPr>
                  <pic:blipFill>
                    <a:blip r:embed="rId189" cstate="print">
                      <a:extLst>
                        <a:ext uri="{28A0092B-C50C-407E-A947-70E740481C1C}">
                          <a14:useLocalDpi xmlns:a14="http://schemas.microsoft.com/office/drawing/2010/main" val="0"/>
                        </a:ext>
                      </a:extLst>
                    </a:blip>
                    <a:srcRect r="7813"/>
                    <a:stretch>
                      <a:fillRect/>
                    </a:stretch>
                  </pic:blipFill>
                  <pic:spPr bwMode="auto">
                    <a:xfrm>
                      <a:off x="0" y="0"/>
                      <a:ext cx="5581650" cy="7839075"/>
                    </a:xfrm>
                    <a:prstGeom prst="rect">
                      <a:avLst/>
                    </a:prstGeom>
                    <a:noFill/>
                    <a:ln>
                      <a:noFill/>
                    </a:ln>
                  </pic:spPr>
                </pic:pic>
              </a:graphicData>
            </a:graphic>
          </wp:inline>
        </w:drawing>
      </w:r>
    </w:p>
    <w:p w:rsidR="00B76BC5" w:rsidRPr="00F706A8" w:rsidRDefault="00D85BFC">
      <w:pPr>
        <w:pPrChange w:id="6149" w:author="Elizabeth" w:date="2012-02-28T10:02:00Z">
          <w:pPr>
            <w:pStyle w:val="berschrift3continued"/>
          </w:pPr>
        </w:pPrChange>
      </w:pPr>
      <w:r w:rsidRPr="00EB3428">
        <w:rPr>
          <w:b/>
          <w:rPrChange w:id="6150" w:author="Elizabeth" w:date="2012-02-28T10:02:00Z">
            <w:rPr/>
          </w:rPrChange>
        </w:rPr>
        <w:br w:type="page"/>
        <w:t>DCM and HV Backplane Connectors Tyco 1-770872-1 and 1-770873-1</w:t>
      </w:r>
    </w:p>
    <w:p w:rsidR="00B76BC5" w:rsidRDefault="00B76BC5">
      <w:pPr>
        <w:rPr>
          <w:lang w:val="en-US"/>
        </w:rPr>
      </w:pPr>
    </w:p>
    <w:p w:rsidR="00B76BC5" w:rsidRDefault="00D85BFC">
      <w:r>
        <w:object w:dxaOrig="14968" w:dyaOrig="8774">
          <v:shape id="_x0000_i1053" type="#_x0000_t75" style="width:431.85pt;height:253.55pt" o:ole="">
            <v:imagedata r:id="rId190" o:title=""/>
          </v:shape>
          <o:OLEObject Type="Embed" ProgID="PBrush" ShapeID="_x0000_i1053" DrawAspect="Content" ObjectID="_1391941696" r:id="rId191"/>
        </w:object>
      </w:r>
    </w:p>
    <w:p w:rsidR="00B76BC5" w:rsidRDefault="00B76BC5"/>
    <w:p w:rsidR="00B76BC5" w:rsidRDefault="00D85BFC">
      <w:r>
        <w:object w:dxaOrig="14968" w:dyaOrig="8761">
          <v:shape id="_x0000_i1054" type="#_x0000_t75" style="width:431.85pt;height:252.75pt" o:ole="">
            <v:imagedata r:id="rId192" o:title=""/>
          </v:shape>
          <o:OLEObject Type="Embed" ProgID="PBrush" ShapeID="_x0000_i1054" DrawAspect="Content" ObjectID="_1391941697" r:id="rId193"/>
        </w:object>
      </w:r>
    </w:p>
    <w:p w:rsidR="00B76BC5" w:rsidRDefault="00B76BC5"/>
    <w:p w:rsidR="00B76BC5" w:rsidRDefault="00D85BFC">
      <w:pPr>
        <w:pStyle w:val="Heading3"/>
        <w:pBdr>
          <w:bottom w:val="single" w:sz="4" w:space="1" w:color="auto"/>
        </w:pBdr>
      </w:pPr>
      <w:r>
        <w:br w:type="page"/>
      </w:r>
      <w:bookmarkStart w:id="6151" w:name="_Ref270417853"/>
      <w:r>
        <w:t>DCM and HV Card Connectors Tyco 1-770966-1 and 1-770969-1</w:t>
      </w:r>
      <w:bookmarkEnd w:id="6151"/>
    </w:p>
    <w:p w:rsidR="00B76BC5" w:rsidRDefault="00B76BC5">
      <w:pPr>
        <w:rPr>
          <w:lang w:val="en-US"/>
        </w:rPr>
      </w:pPr>
    </w:p>
    <w:p w:rsidR="00B76BC5" w:rsidRDefault="00855906">
      <w:pPr>
        <w:rPr>
          <w:lang w:val="en-US"/>
        </w:rPr>
      </w:pPr>
      <w:r>
        <w:rPr>
          <w:noProof/>
          <w:lang w:val="en-US" w:eastAsia="en-US"/>
        </w:rPr>
        <w:drawing>
          <wp:inline distT="0" distB="0" distL="0" distR="0" wp14:anchorId="7985A956" wp14:editId="17BE49A5">
            <wp:extent cx="5553075" cy="7867650"/>
            <wp:effectExtent l="0" t="0" r="9525" b="0"/>
            <wp:docPr id="68" name="Picture 68" descr="..\..\..\Downloads\ENG_CS_82181_SOFTSHELL_HIGH_DENSITY_0408(4)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ownloads\ENG_CS_82181_SOFTSHELL_HIGH_DENSITY_0408(4)_Page_1.tif"/>
                    <pic:cNvPicPr>
                      <a:picLocks noChangeAspect="1" noChangeArrowheads="1"/>
                    </pic:cNvPicPr>
                  </pic:nvPicPr>
                  <pic:blipFill>
                    <a:blip r:embed="rId178">
                      <a:extLst>
                        <a:ext uri="{28A0092B-C50C-407E-A947-70E740481C1C}">
                          <a14:useLocalDpi xmlns:a14="http://schemas.microsoft.com/office/drawing/2010/main" val="0"/>
                        </a:ext>
                      </a:extLst>
                    </a:blip>
                    <a:srcRect l="8681"/>
                    <a:stretch>
                      <a:fillRect/>
                    </a:stretch>
                  </pic:blipFill>
                  <pic:spPr bwMode="auto">
                    <a:xfrm>
                      <a:off x="0" y="0"/>
                      <a:ext cx="5553075" cy="7867650"/>
                    </a:xfrm>
                    <a:prstGeom prst="rect">
                      <a:avLst/>
                    </a:prstGeom>
                    <a:noFill/>
                    <a:ln>
                      <a:noFill/>
                    </a:ln>
                  </pic:spPr>
                </pic:pic>
              </a:graphicData>
            </a:graphic>
          </wp:inline>
        </w:drawing>
      </w:r>
    </w:p>
    <w:p w:rsidR="00B76BC5" w:rsidRPr="00F706A8" w:rsidRDefault="00D85BFC">
      <w:pPr>
        <w:pPrChange w:id="6152" w:author="Elizabeth" w:date="2012-02-28T10:02:00Z">
          <w:pPr>
            <w:pStyle w:val="berschrift3continued"/>
          </w:pPr>
        </w:pPrChange>
      </w:pPr>
      <w:r w:rsidRPr="00EB3428">
        <w:rPr>
          <w:b/>
          <w:rPrChange w:id="6153" w:author="Elizabeth" w:date="2012-02-28T10:03:00Z">
            <w:rPr/>
          </w:rPrChange>
        </w:rPr>
        <w:br w:type="page"/>
        <w:t>DCM and HV Card Connectors Tyco 1-770966-1 and 1-770969-1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7A1C0D17" wp14:editId="212F1681">
            <wp:extent cx="5724525" cy="7791450"/>
            <wp:effectExtent l="0" t="0" r="9525" b="0"/>
            <wp:docPr id="69" name="Picture 69" descr="..\..\..\Downloads\ENG_CS_82181_SOFTSHELL_HIGH_DENSITY_0408(4)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ownloads\ENG_CS_82181_SOFTSHELL_HIGH_DENSITY_0408(4)_Page_2.tif"/>
                    <pic:cNvPicPr>
                      <a:picLocks noChangeAspect="1" noChangeArrowheads="1"/>
                    </pic:cNvPicPr>
                  </pic:nvPicPr>
                  <pic:blipFill>
                    <a:blip r:embed="rId194" cstate="print">
                      <a:extLst>
                        <a:ext uri="{28A0092B-C50C-407E-A947-70E740481C1C}">
                          <a14:useLocalDpi xmlns:a14="http://schemas.microsoft.com/office/drawing/2010/main" val="0"/>
                        </a:ext>
                      </a:extLst>
                    </a:blip>
                    <a:srcRect r="6076" b="1340"/>
                    <a:stretch>
                      <a:fillRect/>
                    </a:stretch>
                  </pic:blipFill>
                  <pic:spPr bwMode="auto">
                    <a:xfrm>
                      <a:off x="0" y="0"/>
                      <a:ext cx="5724525" cy="7791450"/>
                    </a:xfrm>
                    <a:prstGeom prst="rect">
                      <a:avLst/>
                    </a:prstGeom>
                    <a:noFill/>
                    <a:ln>
                      <a:noFill/>
                    </a:ln>
                  </pic:spPr>
                </pic:pic>
              </a:graphicData>
            </a:graphic>
          </wp:inline>
        </w:drawing>
      </w:r>
    </w:p>
    <w:p w:rsidR="00B76BC5" w:rsidRPr="00F706A8" w:rsidRDefault="00D85BFC">
      <w:pPr>
        <w:pPrChange w:id="6154" w:author="Elizabeth" w:date="2012-02-28T10:03:00Z">
          <w:pPr>
            <w:pStyle w:val="berschrift3continued"/>
          </w:pPr>
        </w:pPrChange>
      </w:pPr>
      <w:r w:rsidRPr="00EB3428">
        <w:rPr>
          <w:b/>
          <w:rPrChange w:id="6155" w:author="Elizabeth" w:date="2012-02-28T10:03:00Z">
            <w:rPr/>
          </w:rPrChange>
        </w:rPr>
        <w:br w:type="page"/>
        <w:t>DCM and HV Card Connectors Tyco 1-770966-1 and 1-770969-1 (continued)</w:t>
      </w:r>
    </w:p>
    <w:p w:rsidR="00B76BC5" w:rsidRDefault="00B76BC5">
      <w:pPr>
        <w:rPr>
          <w:lang w:val="en-US"/>
        </w:rPr>
      </w:pPr>
    </w:p>
    <w:p w:rsidR="00B76BC5" w:rsidRDefault="00D85BFC">
      <w:r>
        <w:object w:dxaOrig="14968" w:dyaOrig="8791">
          <v:shape id="_x0000_i1055" type="#_x0000_t75" style="width:431.85pt;height:253.2pt" o:ole="">
            <v:imagedata r:id="rId195" o:title=""/>
          </v:shape>
          <o:OLEObject Type="Embed" ProgID="PBrush" ShapeID="_x0000_i1055" DrawAspect="Content" ObjectID="_1391941698" r:id="rId196"/>
        </w:object>
      </w:r>
    </w:p>
    <w:p w:rsidR="00B76BC5" w:rsidRDefault="00B76BC5"/>
    <w:p w:rsidR="00B76BC5" w:rsidRDefault="00D85BFC">
      <w:r>
        <w:object w:dxaOrig="14968" w:dyaOrig="8821">
          <v:shape id="_x0000_i1056" type="#_x0000_t75" style="width:431.85pt;height:254.05pt" o:ole="">
            <v:imagedata r:id="rId197" o:title=""/>
          </v:shape>
          <o:OLEObject Type="Embed" ProgID="PBrush" ShapeID="_x0000_i1056" DrawAspect="Content" ObjectID="_1391941699" r:id="rId198"/>
        </w:object>
      </w:r>
    </w:p>
    <w:p w:rsidR="00B76BC5" w:rsidRDefault="00B76BC5"/>
    <w:p w:rsidR="00B76BC5" w:rsidRDefault="00D85BFC">
      <w:pPr>
        <w:pStyle w:val="Heading3"/>
        <w:pBdr>
          <w:bottom w:val="single" w:sz="4" w:space="1" w:color="auto"/>
        </w:pBdr>
      </w:pPr>
      <w:r>
        <w:br w:type="page"/>
      </w:r>
      <w:bookmarkStart w:id="6156" w:name="_Ref270416393"/>
      <w:r>
        <w:t>Backplane Connectors for Cards Molex 0015247243</w:t>
      </w:r>
      <w:bookmarkEnd w:id="6156"/>
    </w:p>
    <w:p w:rsidR="00B76BC5" w:rsidRDefault="00B76BC5">
      <w:pPr>
        <w:rPr>
          <w:lang w:val="en-US"/>
        </w:rPr>
      </w:pPr>
    </w:p>
    <w:p w:rsidR="00B76BC5" w:rsidRDefault="00D85BFC">
      <w:r>
        <w:object w:dxaOrig="10141" w:dyaOrig="7769">
          <v:shape id="_x0000_i1057" type="#_x0000_t75" style="width:6in;height:330.95pt" o:ole="">
            <v:imagedata r:id="rId199" o:title=""/>
          </v:shape>
          <o:OLEObject Type="Embed" ProgID="PBrush" ShapeID="_x0000_i1057" DrawAspect="Content" ObjectID="_1391941700" r:id="rId200"/>
        </w:object>
      </w:r>
    </w:p>
    <w:p w:rsidR="00B76BC5" w:rsidRDefault="00B76BC5"/>
    <w:p w:rsidR="00B76BC5" w:rsidRDefault="00B76BC5"/>
    <w:p w:rsidR="00B76BC5" w:rsidRDefault="00B76BC5">
      <w:pPr>
        <w:sectPr w:rsidR="00B76BC5">
          <w:pgSz w:w="12240" w:h="15840"/>
          <w:pgMar w:top="1276" w:right="1797" w:bottom="1440" w:left="1797" w:header="720" w:footer="720" w:gutter="0"/>
          <w:cols w:space="720"/>
          <w:docGrid w:linePitch="360"/>
        </w:sectPr>
      </w:pPr>
    </w:p>
    <w:p w:rsidR="00B76BC5" w:rsidRPr="00F706A8" w:rsidRDefault="00D85BFC">
      <w:pPr>
        <w:pPrChange w:id="6157" w:author="Elizabeth" w:date="2012-02-28T10:03:00Z">
          <w:pPr>
            <w:pStyle w:val="berschrift3continued"/>
          </w:pPr>
        </w:pPrChange>
      </w:pPr>
      <w:r w:rsidRPr="00EB3428">
        <w:rPr>
          <w:b/>
          <w:rPrChange w:id="6158" w:author="Elizabeth" w:date="2012-02-28T10:03:00Z">
            <w:rPr/>
          </w:rPrChange>
        </w:rPr>
        <w:t>Backplane Connectors for Cards Molex 0015247243 (continued)</w:t>
      </w:r>
    </w:p>
    <w:p w:rsidR="00B76BC5" w:rsidRDefault="00855906">
      <w:pPr>
        <w:rPr>
          <w:lang w:val="en-US"/>
        </w:rPr>
      </w:pPr>
      <w:r>
        <w:rPr>
          <w:noProof/>
          <w:lang w:val="en-US" w:eastAsia="en-US"/>
        </w:rPr>
        <w:drawing>
          <wp:inline distT="0" distB="0" distL="0" distR="0" wp14:anchorId="267F231D" wp14:editId="7672D79D">
            <wp:extent cx="7696200" cy="5943600"/>
            <wp:effectExtent l="0" t="0" r="0" b="0"/>
            <wp:docPr id="73" name="Picture 73" descr="..\..\..\Downloads\015247067_sd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ownloads\015247067_sd_Page_1.tif"/>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7696200" cy="5943600"/>
                    </a:xfrm>
                    <a:prstGeom prst="rect">
                      <a:avLst/>
                    </a:prstGeom>
                    <a:noFill/>
                    <a:ln>
                      <a:noFill/>
                    </a:ln>
                  </pic:spPr>
                </pic:pic>
              </a:graphicData>
            </a:graphic>
          </wp:inline>
        </w:drawing>
      </w:r>
    </w:p>
    <w:p w:rsidR="00B76BC5" w:rsidRPr="00F706A8" w:rsidRDefault="00D85BFC">
      <w:pPr>
        <w:pPrChange w:id="6159" w:author="Elizabeth" w:date="2012-02-28T10:03:00Z">
          <w:pPr>
            <w:pStyle w:val="berschrift3continued"/>
          </w:pPr>
        </w:pPrChange>
      </w:pPr>
      <w:r w:rsidRPr="00EB3428">
        <w:rPr>
          <w:b/>
          <w:rPrChange w:id="6160" w:author="Elizabeth" w:date="2012-02-28T10:03:00Z">
            <w:rPr/>
          </w:rPrChange>
        </w:rPr>
        <w:br w:type="page"/>
        <w:t>Backplane Connectors for Cards Molex 0015247243 (continued)</w:t>
      </w:r>
    </w:p>
    <w:p w:rsidR="00B76BC5" w:rsidRDefault="00855906">
      <w:pPr>
        <w:rPr>
          <w:lang w:val="en-US"/>
        </w:rPr>
      </w:pPr>
      <w:r>
        <w:rPr>
          <w:noProof/>
          <w:lang w:val="en-US" w:eastAsia="en-US"/>
        </w:rPr>
        <w:drawing>
          <wp:inline distT="0" distB="0" distL="0" distR="0" wp14:anchorId="2EC69833" wp14:editId="13C9A13D">
            <wp:extent cx="7705725" cy="5953125"/>
            <wp:effectExtent l="0" t="0" r="9525" b="9525"/>
            <wp:docPr id="74" name="Picture 74" descr="..\..\..\Downloads\015247067_sd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ownloads\015247067_sd_Page_2.tif"/>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705725" cy="5953125"/>
                    </a:xfrm>
                    <a:prstGeom prst="rect">
                      <a:avLst/>
                    </a:prstGeom>
                    <a:noFill/>
                    <a:ln>
                      <a:noFill/>
                    </a:ln>
                  </pic:spPr>
                </pic:pic>
              </a:graphicData>
            </a:graphic>
          </wp:inline>
        </w:drawing>
      </w:r>
    </w:p>
    <w:p w:rsidR="00B76BC5" w:rsidRPr="00F706A8" w:rsidRDefault="00D85BFC">
      <w:pPr>
        <w:pPrChange w:id="6161" w:author="Elizabeth" w:date="2012-02-28T10:03:00Z">
          <w:pPr>
            <w:pStyle w:val="berschrift3continued"/>
          </w:pPr>
        </w:pPrChange>
      </w:pPr>
      <w:r w:rsidRPr="00EB3428">
        <w:rPr>
          <w:b/>
          <w:rPrChange w:id="6162" w:author="Elizabeth" w:date="2012-02-28T10:03:00Z">
            <w:rPr/>
          </w:rPrChange>
        </w:rPr>
        <w:br w:type="page"/>
        <w:t>Backplane Connectors for Cards Molex 0015247243 (continued)</w:t>
      </w:r>
    </w:p>
    <w:p w:rsidR="00B76BC5" w:rsidRDefault="00855906">
      <w:pPr>
        <w:rPr>
          <w:lang w:val="en-US"/>
        </w:rPr>
      </w:pPr>
      <w:r>
        <w:rPr>
          <w:noProof/>
          <w:lang w:val="en-US" w:eastAsia="en-US"/>
        </w:rPr>
        <w:drawing>
          <wp:inline distT="0" distB="0" distL="0" distR="0" wp14:anchorId="393B6A4A" wp14:editId="37697D83">
            <wp:extent cx="7591425" cy="5857875"/>
            <wp:effectExtent l="0" t="0" r="9525" b="9525"/>
            <wp:docPr id="75" name="Picture 75" descr="..\..\..\Downloads\015247067_sd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ownloads\015247067_sd_Page_3.tif"/>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7591425" cy="5857875"/>
                    </a:xfrm>
                    <a:prstGeom prst="rect">
                      <a:avLst/>
                    </a:prstGeom>
                    <a:noFill/>
                    <a:ln>
                      <a:noFill/>
                    </a:ln>
                  </pic:spPr>
                </pic:pic>
              </a:graphicData>
            </a:graphic>
          </wp:inline>
        </w:drawing>
      </w:r>
    </w:p>
    <w:p w:rsidR="00B76BC5" w:rsidRDefault="00B76BC5">
      <w:pPr>
        <w:rPr>
          <w:lang w:val="en-US"/>
        </w:rPr>
      </w:pPr>
    </w:p>
    <w:p w:rsidR="00B76BC5" w:rsidRDefault="00B76BC5">
      <w:pPr>
        <w:rPr>
          <w:lang w:val="en-US"/>
        </w:rPr>
        <w:sectPr w:rsidR="00B76BC5">
          <w:pgSz w:w="15840" w:h="12240" w:orient="landscape" w:code="1"/>
          <w:pgMar w:top="993" w:right="1276" w:bottom="1418" w:left="1440" w:header="720" w:footer="720" w:gutter="0"/>
          <w:cols w:space="720"/>
          <w:docGrid w:linePitch="360"/>
        </w:sectPr>
      </w:pPr>
    </w:p>
    <w:p w:rsidR="00B76BC5" w:rsidRDefault="00D85BFC">
      <w:pPr>
        <w:pStyle w:val="Heading3"/>
        <w:pBdr>
          <w:bottom w:val="single" w:sz="4" w:space="1" w:color="auto"/>
        </w:pBdr>
      </w:pPr>
      <w:bookmarkStart w:id="6163" w:name="_Ref270416485"/>
      <w:r>
        <w:t>Card Connector for Backplanes Molex 0015249245</w:t>
      </w:r>
      <w:bookmarkEnd w:id="6163"/>
    </w:p>
    <w:p w:rsidR="00B76BC5" w:rsidRDefault="00B76BC5">
      <w:pPr>
        <w:rPr>
          <w:lang w:val="en-US"/>
        </w:rPr>
      </w:pPr>
    </w:p>
    <w:p w:rsidR="00B76BC5" w:rsidRDefault="00D85BFC">
      <w:r>
        <w:object w:dxaOrig="10274" w:dyaOrig="8176">
          <v:shape id="_x0000_i1058" type="#_x0000_t75" style="width:6in;height:343.8pt" o:ole="">
            <v:imagedata r:id="rId204" o:title=""/>
          </v:shape>
          <o:OLEObject Type="Embed" ProgID="PBrush" ShapeID="_x0000_i1058" DrawAspect="Content" ObjectID="_1391941701" r:id="rId205"/>
        </w:object>
      </w:r>
    </w:p>
    <w:p w:rsidR="00B76BC5" w:rsidRDefault="00B76BC5"/>
    <w:p w:rsidR="00B76BC5" w:rsidRDefault="00B76BC5">
      <w:pPr>
        <w:sectPr w:rsidR="00B76BC5">
          <w:pgSz w:w="12240" w:h="15840"/>
          <w:pgMar w:top="1276" w:right="1797" w:bottom="1440" w:left="1797" w:header="720" w:footer="720" w:gutter="0"/>
          <w:cols w:space="720"/>
          <w:docGrid w:linePitch="360"/>
        </w:sectPr>
      </w:pPr>
    </w:p>
    <w:p w:rsidR="00B76BC5" w:rsidRPr="00F706A8" w:rsidRDefault="00D85BFC">
      <w:pPr>
        <w:pPrChange w:id="6164" w:author="Elizabeth" w:date="2012-02-28T10:03:00Z">
          <w:pPr>
            <w:pStyle w:val="berschrift3continued"/>
          </w:pPr>
        </w:pPrChange>
      </w:pPr>
      <w:r w:rsidRPr="00EB3428">
        <w:rPr>
          <w:b/>
          <w:rPrChange w:id="6165" w:author="Elizabeth" w:date="2012-02-28T10:03:00Z">
            <w:rPr/>
          </w:rPrChange>
        </w:rPr>
        <w:t>Card Connector for Backplanes Molex 0015249245 (continued)</w:t>
      </w:r>
    </w:p>
    <w:p w:rsidR="00B76BC5" w:rsidRDefault="00855906">
      <w:pPr>
        <w:rPr>
          <w:lang w:val="en-US"/>
        </w:rPr>
      </w:pPr>
      <w:r>
        <w:rPr>
          <w:noProof/>
          <w:lang w:val="en-US" w:eastAsia="en-US"/>
        </w:rPr>
        <w:drawing>
          <wp:inline distT="0" distB="0" distL="0" distR="0" wp14:anchorId="6500E241" wp14:editId="6DF4C561">
            <wp:extent cx="7781925" cy="6010275"/>
            <wp:effectExtent l="0" t="0" r="9525" b="9525"/>
            <wp:docPr id="77" name="Picture 77" descr="..\..\..\Downloads\015246180_sd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ownloads\015246180_sd_Page_1.tif"/>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7781925" cy="6010275"/>
                    </a:xfrm>
                    <a:prstGeom prst="rect">
                      <a:avLst/>
                    </a:prstGeom>
                    <a:noFill/>
                    <a:ln>
                      <a:noFill/>
                    </a:ln>
                  </pic:spPr>
                </pic:pic>
              </a:graphicData>
            </a:graphic>
          </wp:inline>
        </w:drawing>
      </w:r>
    </w:p>
    <w:p w:rsidR="00B76BC5" w:rsidRPr="00F706A8" w:rsidRDefault="00D85BFC">
      <w:pPr>
        <w:pPrChange w:id="6166" w:author="Elizabeth" w:date="2012-02-28T10:03:00Z">
          <w:pPr>
            <w:pStyle w:val="berschrift3continued"/>
          </w:pPr>
        </w:pPrChange>
      </w:pPr>
      <w:r w:rsidRPr="00EB3428">
        <w:rPr>
          <w:b/>
          <w:rPrChange w:id="6167" w:author="Elizabeth" w:date="2012-02-28T10:03:00Z">
            <w:rPr/>
          </w:rPrChange>
        </w:rPr>
        <w:br w:type="page"/>
        <w:t>Card Connector for Backplanes Molex 0015249245 (continued)</w:t>
      </w:r>
    </w:p>
    <w:p w:rsidR="00B76BC5" w:rsidRDefault="00855906">
      <w:pPr>
        <w:rPr>
          <w:lang w:val="en-US"/>
        </w:rPr>
      </w:pPr>
      <w:r>
        <w:rPr>
          <w:noProof/>
          <w:lang w:val="en-US" w:eastAsia="en-US"/>
        </w:rPr>
        <w:drawing>
          <wp:inline distT="0" distB="0" distL="0" distR="0" wp14:anchorId="62451E69" wp14:editId="10AC8BDF">
            <wp:extent cx="7791450" cy="6010275"/>
            <wp:effectExtent l="0" t="0" r="0" b="9525"/>
            <wp:docPr id="78" name="Picture 78" descr="..\..\..\Downloads\015246180_sd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ownloads\015246180_sd_Page_2.tif"/>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791450" cy="6010275"/>
                    </a:xfrm>
                    <a:prstGeom prst="rect">
                      <a:avLst/>
                    </a:prstGeom>
                    <a:noFill/>
                    <a:ln>
                      <a:noFill/>
                    </a:ln>
                  </pic:spPr>
                </pic:pic>
              </a:graphicData>
            </a:graphic>
          </wp:inline>
        </w:drawing>
      </w:r>
    </w:p>
    <w:p w:rsidR="00B76BC5" w:rsidRPr="00F706A8" w:rsidRDefault="00D85BFC">
      <w:pPr>
        <w:pPrChange w:id="6168" w:author="Elizabeth" w:date="2012-02-28T10:03:00Z">
          <w:pPr>
            <w:pStyle w:val="berschrift3continued"/>
          </w:pPr>
        </w:pPrChange>
      </w:pPr>
      <w:r w:rsidRPr="00EB3428">
        <w:rPr>
          <w:b/>
          <w:rPrChange w:id="6169" w:author="Elizabeth" w:date="2012-02-28T10:03:00Z">
            <w:rPr/>
          </w:rPrChange>
        </w:rPr>
        <w:br w:type="page"/>
        <w:t>Card Connector for Backplanes Molex 0015249245 (continued)</w:t>
      </w:r>
    </w:p>
    <w:p w:rsidR="00B76BC5" w:rsidRDefault="00855906">
      <w:pPr>
        <w:rPr>
          <w:lang w:val="en-US"/>
        </w:rPr>
      </w:pPr>
      <w:r>
        <w:rPr>
          <w:noProof/>
          <w:lang w:val="en-US" w:eastAsia="en-US"/>
        </w:rPr>
        <w:drawing>
          <wp:inline distT="0" distB="0" distL="0" distR="0" wp14:anchorId="467EA8CD" wp14:editId="041EA28F">
            <wp:extent cx="7743825" cy="5962650"/>
            <wp:effectExtent l="0" t="0" r="9525" b="0"/>
            <wp:docPr id="79" name="Picture 79" descr="..\..\..\Downloads\015246180_sd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ownloads\015246180_sd_Page_3.tif"/>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7743825" cy="5962650"/>
                    </a:xfrm>
                    <a:prstGeom prst="rect">
                      <a:avLst/>
                    </a:prstGeom>
                    <a:noFill/>
                    <a:ln>
                      <a:noFill/>
                    </a:ln>
                  </pic:spPr>
                </pic:pic>
              </a:graphicData>
            </a:graphic>
          </wp:inline>
        </w:drawing>
      </w:r>
    </w:p>
    <w:p w:rsidR="00B76BC5" w:rsidRDefault="00B76BC5">
      <w:pPr>
        <w:rPr>
          <w:lang w:val="en-US"/>
        </w:rPr>
      </w:pPr>
    </w:p>
    <w:p w:rsidR="00B76BC5" w:rsidRDefault="00B76BC5">
      <w:pPr>
        <w:rPr>
          <w:lang w:val="en-US"/>
        </w:rPr>
        <w:sectPr w:rsidR="00B76BC5">
          <w:pgSz w:w="15840" w:h="12240" w:orient="landscape"/>
          <w:pgMar w:top="993" w:right="1276" w:bottom="1276" w:left="1440" w:header="720" w:footer="720" w:gutter="0"/>
          <w:cols w:space="720"/>
          <w:docGrid w:linePitch="360"/>
        </w:sectPr>
      </w:pPr>
    </w:p>
    <w:p w:rsidR="00B76BC5" w:rsidRDefault="00D85BFC">
      <w:pPr>
        <w:pStyle w:val="Heading3"/>
        <w:pBdr>
          <w:bottom w:val="single" w:sz="4" w:space="1" w:color="auto"/>
        </w:pBdr>
      </w:pPr>
      <w:r>
        <w:t xml:space="preserve">Datasheet for Crimp-On Wire Connectors </w:t>
      </w:r>
      <w:r>
        <w:br/>
        <w:t>McMaster-Carr 7242K111 and 7242K64</w:t>
      </w:r>
      <w:bookmarkEnd w:id="6146"/>
    </w:p>
    <w:p w:rsidR="00B76BC5" w:rsidRDefault="00B76BC5">
      <w:pPr>
        <w:rPr>
          <w:sz w:val="20"/>
          <w:lang w:val="en-US"/>
        </w:rPr>
      </w:pPr>
    </w:p>
    <w:p w:rsidR="00B76BC5" w:rsidRDefault="00B76BC5">
      <w:pPr>
        <w:rPr>
          <w:lang w:val="en-US"/>
        </w:rPr>
      </w:pPr>
    </w:p>
    <w:p w:rsidR="00B76BC5" w:rsidRDefault="00D85BFC">
      <w:r>
        <w:object w:dxaOrig="12968" w:dyaOrig="6667">
          <v:shape id="_x0000_i1059" type="#_x0000_t75" style="width:431.85pt;height:222pt" o:ole="">
            <v:imagedata r:id="rId209" o:title=""/>
          </v:shape>
          <o:OLEObject Type="Embed" ProgID="PBrush" ShapeID="_x0000_i1059" DrawAspect="Content" ObjectID="_1391941702" r:id="rId210"/>
        </w:object>
      </w:r>
    </w:p>
    <w:p w:rsidR="00B76BC5" w:rsidRDefault="00D85BFC">
      <w:pPr>
        <w:pStyle w:val="Heading3"/>
        <w:pBdr>
          <w:bottom w:val="single" w:sz="4" w:space="1" w:color="auto"/>
        </w:pBdr>
      </w:pPr>
      <w:r>
        <w:rPr>
          <w:sz w:val="20"/>
        </w:rPr>
        <w:br w:type="page"/>
      </w:r>
      <w:bookmarkStart w:id="6170" w:name="_Ref270294836"/>
      <w:r>
        <w:t xml:space="preserve">Datasheet for Ring Terminals </w:t>
      </w:r>
      <w:proofErr w:type="spellStart"/>
      <w:r>
        <w:t>Waytek</w:t>
      </w:r>
      <w:proofErr w:type="spellEnd"/>
      <w:r>
        <w:t xml:space="preserve"> 34001, 35020, and 35022</w:t>
      </w:r>
      <w:bookmarkEnd w:id="6170"/>
    </w:p>
    <w:p w:rsidR="00B76BC5" w:rsidRDefault="00B76BC5">
      <w:pPr>
        <w:rPr>
          <w:sz w:val="20"/>
          <w:lang w:val="en-US"/>
        </w:rPr>
      </w:pPr>
    </w:p>
    <w:p w:rsidR="00B76BC5" w:rsidRDefault="00855906">
      <w:pPr>
        <w:rPr>
          <w:ins w:id="6171" w:author="Bridget Mason" w:date="2012-02-24T11:54:00Z"/>
          <w:lang w:val="en-US"/>
        </w:rPr>
      </w:pPr>
      <w:r>
        <w:rPr>
          <w:noProof/>
          <w:lang w:val="en-US" w:eastAsia="en-US"/>
        </w:rPr>
        <w:drawing>
          <wp:inline distT="0" distB="0" distL="0" distR="0" wp14:anchorId="264EF283" wp14:editId="3DBA45A9">
            <wp:extent cx="5410200" cy="7515225"/>
            <wp:effectExtent l="0" t="0" r="0" b="9525"/>
            <wp:docPr id="81" name="Picture 81" descr="..\..\..\Downloads\Flash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ownloads\Flash2.tif"/>
                    <pic:cNvPicPr>
                      <a:picLocks noChangeAspect="1" noChangeArrowheads="1"/>
                    </pic:cNvPicPr>
                  </pic:nvPicPr>
                  <pic:blipFill>
                    <a:blip r:embed="rId211">
                      <a:extLst>
                        <a:ext uri="{28A0092B-C50C-407E-A947-70E740481C1C}">
                          <a14:useLocalDpi xmlns:a14="http://schemas.microsoft.com/office/drawing/2010/main" val="0"/>
                        </a:ext>
                      </a:extLst>
                    </a:blip>
                    <a:srcRect r="5556"/>
                    <a:stretch>
                      <a:fillRect/>
                    </a:stretch>
                  </pic:blipFill>
                  <pic:spPr bwMode="auto">
                    <a:xfrm>
                      <a:off x="0" y="0"/>
                      <a:ext cx="5410200" cy="7515225"/>
                    </a:xfrm>
                    <a:prstGeom prst="rect">
                      <a:avLst/>
                    </a:prstGeom>
                    <a:noFill/>
                    <a:ln>
                      <a:noFill/>
                    </a:ln>
                  </pic:spPr>
                </pic:pic>
              </a:graphicData>
            </a:graphic>
          </wp:inline>
        </w:drawing>
      </w:r>
    </w:p>
    <w:p w:rsidR="008D04DD" w:rsidRDefault="008D04DD">
      <w:pPr>
        <w:rPr>
          <w:ins w:id="6172" w:author="Bridget Mason" w:date="2012-02-24T11:54:00Z"/>
          <w:lang w:val="en-US"/>
        </w:rPr>
      </w:pPr>
    </w:p>
    <w:p w:rsidR="008D04DD" w:rsidRDefault="008D04DD">
      <w:pPr>
        <w:rPr>
          <w:ins w:id="6173" w:author="Bridget Mason" w:date="2012-02-24T11:53:00Z"/>
          <w:lang w:val="en-US"/>
        </w:rPr>
      </w:pPr>
    </w:p>
    <w:p w:rsidR="008D04DD" w:rsidRDefault="008D04DD">
      <w:pPr>
        <w:pStyle w:val="Heading3"/>
        <w:rPr>
          <w:ins w:id="6174" w:author="Bridget Mason" w:date="2012-02-24T11:53:00Z"/>
        </w:rPr>
        <w:pPrChange w:id="6175" w:author="Bridget Mason" w:date="2012-02-24T11:54:00Z">
          <w:pPr/>
        </w:pPrChange>
      </w:pPr>
      <w:bookmarkStart w:id="6176" w:name="_Ref317847949"/>
      <w:ins w:id="6177" w:author="Bridget Mason" w:date="2012-02-24T11:54:00Z">
        <w:r>
          <w:t>Datasheet for Ring Terminal Tyco 330301</w:t>
        </w:r>
      </w:ins>
      <w:bookmarkEnd w:id="6176"/>
    </w:p>
    <w:p w:rsidR="008D04DD" w:rsidRDefault="008D04DD">
      <w:pPr>
        <w:rPr>
          <w:lang w:val="en-US"/>
        </w:rPr>
      </w:pPr>
      <w:ins w:id="6178" w:author="Bridget Mason" w:date="2012-02-24T11:54:00Z">
        <w:r>
          <w:rPr>
            <w:noProof/>
            <w:lang w:val="en-US" w:eastAsia="en-US"/>
          </w:rPr>
          <w:drawing>
            <wp:inline distT="0" distB="0" distL="0" distR="0" wp14:anchorId="2E0F3578" wp14:editId="1883049A">
              <wp:extent cx="5490210" cy="6724650"/>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wg10ring_datasheet.JPG"/>
                      <pic:cNvPicPr/>
                    </pic:nvPicPr>
                    <pic:blipFill>
                      <a:blip r:embed="rId212">
                        <a:extLst>
                          <a:ext uri="{28A0092B-C50C-407E-A947-70E740481C1C}">
                            <a14:useLocalDpi xmlns:a14="http://schemas.microsoft.com/office/drawing/2010/main" val="0"/>
                          </a:ext>
                        </a:extLst>
                      </a:blip>
                      <a:stretch>
                        <a:fillRect/>
                      </a:stretch>
                    </pic:blipFill>
                    <pic:spPr>
                      <a:xfrm>
                        <a:off x="0" y="0"/>
                        <a:ext cx="5490210" cy="6724650"/>
                      </a:xfrm>
                      <a:prstGeom prst="rect">
                        <a:avLst/>
                      </a:prstGeom>
                    </pic:spPr>
                  </pic:pic>
                </a:graphicData>
              </a:graphic>
            </wp:inline>
          </w:drawing>
        </w:r>
      </w:ins>
    </w:p>
    <w:p w:rsidR="00B76BC5" w:rsidRDefault="00D85BFC">
      <w:pPr>
        <w:pStyle w:val="Heading3"/>
        <w:pBdr>
          <w:bottom w:val="single" w:sz="4" w:space="1" w:color="auto"/>
        </w:pBdr>
      </w:pPr>
      <w:r>
        <w:rPr>
          <w:sz w:val="20"/>
        </w:rPr>
        <w:br w:type="page"/>
      </w:r>
      <w:bookmarkStart w:id="6179" w:name="_Ref270294829"/>
      <w:r>
        <w:t>Datasheet for Ring Terminals Allied 400-0002</w:t>
      </w:r>
      <w:bookmarkEnd w:id="6179"/>
    </w:p>
    <w:p w:rsidR="00B76BC5" w:rsidRDefault="00B76BC5">
      <w:pPr>
        <w:rPr>
          <w:sz w:val="20"/>
          <w:lang w:val="en-US"/>
        </w:rPr>
      </w:pPr>
    </w:p>
    <w:p w:rsidR="00B76BC5" w:rsidRDefault="00855906">
      <w:pPr>
        <w:rPr>
          <w:sz w:val="20"/>
          <w:lang w:val="en-US"/>
        </w:rPr>
      </w:pPr>
      <w:r>
        <w:rPr>
          <w:noProof/>
          <w:sz w:val="20"/>
          <w:lang w:val="en-US" w:eastAsia="en-US"/>
        </w:rPr>
        <w:drawing>
          <wp:inline distT="0" distB="0" distL="0" distR="0" wp14:anchorId="755450C6" wp14:editId="3EABAB0C">
            <wp:extent cx="5457825" cy="7458075"/>
            <wp:effectExtent l="0" t="0" r="9525" b="9525"/>
            <wp:docPr id="82" name="Picture 82" descr="..\..\..\Downloads\33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ownloads\330(9).tif"/>
                    <pic:cNvPicPr>
                      <a:picLocks noChangeAspect="1" noChangeArrowheads="1"/>
                    </pic:cNvPicPr>
                  </pic:nvPicPr>
                  <pic:blipFill>
                    <a:blip r:embed="rId213" cstate="print">
                      <a:extLst>
                        <a:ext uri="{28A0092B-C50C-407E-A947-70E740481C1C}">
                          <a14:useLocalDpi xmlns:a14="http://schemas.microsoft.com/office/drawing/2010/main" val="0"/>
                        </a:ext>
                      </a:extLst>
                    </a:blip>
                    <a:srcRect l="4507" t="2838" r="4167"/>
                    <a:stretch>
                      <a:fillRect/>
                    </a:stretch>
                  </pic:blipFill>
                  <pic:spPr bwMode="auto">
                    <a:xfrm>
                      <a:off x="0" y="0"/>
                      <a:ext cx="5457825" cy="7458075"/>
                    </a:xfrm>
                    <a:prstGeom prst="rect">
                      <a:avLst/>
                    </a:prstGeom>
                    <a:noFill/>
                    <a:ln>
                      <a:noFill/>
                    </a:ln>
                  </pic:spPr>
                </pic:pic>
              </a:graphicData>
            </a:graphic>
          </wp:inline>
        </w:drawing>
      </w:r>
    </w:p>
    <w:p w:rsidR="00B76BC5" w:rsidRDefault="00D85BFC">
      <w:pPr>
        <w:pStyle w:val="Heading3"/>
        <w:pBdr>
          <w:bottom w:val="single" w:sz="4" w:space="1" w:color="auto"/>
        </w:pBdr>
      </w:pPr>
      <w:r>
        <w:rPr>
          <w:sz w:val="20"/>
        </w:rPr>
        <w:br w:type="page"/>
      </w:r>
      <w:bookmarkStart w:id="6180" w:name="_Ref269775207"/>
      <w:bookmarkStart w:id="6181" w:name="_Ref270293978"/>
      <w:bookmarkStart w:id="6182" w:name="_Ref270294799"/>
      <w:r>
        <w:t>Datasheet for ring terminal Panduit PV18-14R-CY</w:t>
      </w:r>
      <w:bookmarkEnd w:id="6180"/>
    </w:p>
    <w:p w:rsidR="00B76BC5" w:rsidRDefault="00B76BC5">
      <w:pPr>
        <w:rPr>
          <w:lang w:val="en-US"/>
        </w:rPr>
      </w:pPr>
    </w:p>
    <w:p w:rsidR="00B76BC5" w:rsidRDefault="00855906">
      <w:pPr>
        <w:rPr>
          <w:lang w:val="en-US"/>
        </w:rPr>
      </w:pPr>
      <w:r>
        <w:rPr>
          <w:noProof/>
          <w:lang w:val="en-US" w:eastAsia="en-US"/>
        </w:rPr>
        <w:drawing>
          <wp:inline distT="0" distB="0" distL="0" distR="0" wp14:anchorId="5ACDD395" wp14:editId="253AEE5F">
            <wp:extent cx="5667375" cy="4457700"/>
            <wp:effectExtent l="0" t="0" r="9525" b="0"/>
            <wp:docPr id="83" name="Picture 83" descr="..\..\..\Downloads\0766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ownloads\076649.tif"/>
                    <pic:cNvPicPr>
                      <a:picLocks noChangeAspect="1" noChangeArrowheads="1"/>
                    </pic:cNvPicPr>
                  </pic:nvPicPr>
                  <pic:blipFill>
                    <a:blip r:embed="rId214" cstate="print">
                      <a:extLst>
                        <a:ext uri="{28A0092B-C50C-407E-A947-70E740481C1C}">
                          <a14:useLocalDpi xmlns:a14="http://schemas.microsoft.com/office/drawing/2010/main" val="0"/>
                        </a:ext>
                      </a:extLst>
                    </a:blip>
                    <a:srcRect l="5870"/>
                    <a:stretch>
                      <a:fillRect/>
                    </a:stretch>
                  </pic:blipFill>
                  <pic:spPr bwMode="auto">
                    <a:xfrm>
                      <a:off x="0" y="0"/>
                      <a:ext cx="5667375" cy="4457700"/>
                    </a:xfrm>
                    <a:prstGeom prst="rect">
                      <a:avLst/>
                    </a:prstGeom>
                    <a:noFill/>
                    <a:ln>
                      <a:noFill/>
                    </a:ln>
                  </pic:spPr>
                </pic:pic>
              </a:graphicData>
            </a:graphic>
          </wp:inline>
        </w:drawing>
      </w: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3132FE" w:rsidRDefault="003132FE">
      <w:pPr>
        <w:rPr>
          <w:lang w:val="en-US"/>
        </w:rPr>
      </w:pPr>
    </w:p>
    <w:p w:rsidR="00B76BC5" w:rsidRDefault="00D85BFC" w:rsidP="008F7886">
      <w:pPr>
        <w:pStyle w:val="Heading3"/>
      </w:pPr>
      <w:bookmarkStart w:id="6183" w:name="_Datasheet_for_connector"/>
      <w:bookmarkStart w:id="6184" w:name="_Ref269979087"/>
      <w:bookmarkEnd w:id="6181"/>
      <w:bookmarkEnd w:id="6182"/>
      <w:bookmarkEnd w:id="6183"/>
      <w:r>
        <w:t>Datasheet for connector REDEL SAG.H51</w:t>
      </w:r>
      <w:bookmarkEnd w:id="6184"/>
    </w:p>
    <w:p w:rsidR="00B76BC5" w:rsidRDefault="00394DDE">
      <w:pPr>
        <w:rPr>
          <w:lang w:val="en-US"/>
        </w:rPr>
      </w:pPr>
      <w:r>
        <w:rPr>
          <w:noProof/>
          <w:sz w:val="20"/>
        </w:rPr>
        <w:pict>
          <v:group id="_x0000_s1785" style="position:absolute;margin-left:-32.25pt;margin-top:2.65pt;width:477pt;height:637.95pt;z-index:251566080" coordorigin="1276,1682" coordsize="9540,12759">
            <v:shape id="_x0000_s1786" type="#_x0000_t75" style="position:absolute;left:1276;top:1682;width:9540;height:12345">
              <v:imagedata r:id="rId215" o:title="Flash_Page_1"/>
            </v:shape>
            <v:shape id="_x0000_s1787" type="#_x0000_t75" style="position:absolute;left:1934;top:12505;width:8673;height:1936">
              <v:imagedata r:id="rId216" o:title=""/>
            </v:shape>
          </v:group>
          <o:OLEObject Type="Embed" ProgID="PBrush" ShapeID="_x0000_s1787" DrawAspect="Content" ObjectID="_1391941724" r:id="rId217"/>
        </w:pict>
      </w:r>
    </w:p>
    <w:p w:rsidR="00B76BC5" w:rsidRDefault="00B76BC5">
      <w:pPr>
        <w:rPr>
          <w:lang w:val="en-US"/>
        </w:rPr>
      </w:pPr>
    </w:p>
    <w:p w:rsidR="00B76BC5" w:rsidRPr="003132FE" w:rsidRDefault="00D85BFC">
      <w:pPr>
        <w:pPrChange w:id="6185" w:author="Bridget Mason" w:date="2012-02-24T12:05:00Z">
          <w:pPr>
            <w:pStyle w:val="berschrift3continued"/>
          </w:pPr>
        </w:pPrChange>
      </w:pPr>
      <w:r w:rsidRPr="003132FE">
        <w:rPr>
          <w:b/>
        </w:rPr>
        <w:br w:type="page"/>
        <w:t>Datasheet for connector REDEL SAG.H51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60D773EC" wp14:editId="44871487">
            <wp:extent cx="5705475" cy="7839075"/>
            <wp:effectExtent l="0" t="0" r="9525" b="9525"/>
            <wp:docPr id="85" name="Picture 85" descr="..\..\..\Downloads\Flash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ownloads\Flash_Page_2.tif"/>
                    <pic:cNvPicPr>
                      <a:picLocks noChangeAspect="1" noChangeArrowheads="1"/>
                    </pic:cNvPicPr>
                  </pic:nvPicPr>
                  <pic:blipFill>
                    <a:blip r:embed="rId218" cstate="print">
                      <a:extLst>
                        <a:ext uri="{28A0092B-C50C-407E-A947-70E740481C1C}">
                          <a14:useLocalDpi xmlns:a14="http://schemas.microsoft.com/office/drawing/2010/main" val="0"/>
                        </a:ext>
                      </a:extLst>
                    </a:blip>
                    <a:srcRect l="5818"/>
                    <a:stretch>
                      <a:fillRect/>
                    </a:stretch>
                  </pic:blipFill>
                  <pic:spPr bwMode="auto">
                    <a:xfrm>
                      <a:off x="0" y="0"/>
                      <a:ext cx="5705475" cy="7839075"/>
                    </a:xfrm>
                    <a:prstGeom prst="rect">
                      <a:avLst/>
                    </a:prstGeom>
                    <a:noFill/>
                    <a:ln>
                      <a:noFill/>
                    </a:ln>
                  </pic:spPr>
                </pic:pic>
              </a:graphicData>
            </a:graphic>
          </wp:inline>
        </w:drawing>
      </w:r>
    </w:p>
    <w:p w:rsidR="00B76BC5" w:rsidRPr="00F706A8" w:rsidRDefault="00D85BFC">
      <w:pPr>
        <w:pPrChange w:id="6186" w:author="Elizabeth" w:date="2012-02-28T10:03:00Z">
          <w:pPr>
            <w:pStyle w:val="berschrift3continued"/>
          </w:pPr>
        </w:pPrChange>
      </w:pPr>
      <w:r w:rsidRPr="00EB3428">
        <w:rPr>
          <w:b/>
          <w:rPrChange w:id="6187" w:author="Elizabeth" w:date="2012-02-28T10:04:00Z">
            <w:rPr/>
          </w:rPrChange>
        </w:rPr>
        <w:br w:type="page"/>
        <w:t>Datasheet for connector REDEL SAG.H51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0D2B592F" wp14:editId="53092741">
            <wp:extent cx="5695950" cy="7839075"/>
            <wp:effectExtent l="0" t="0" r="0" b="9525"/>
            <wp:docPr id="86" name="Picture 86" descr="..\..\..\Downloads\Flash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ownloads\Flash_Page_3.tif"/>
                    <pic:cNvPicPr>
                      <a:picLocks noChangeAspect="1" noChangeArrowheads="1"/>
                    </pic:cNvPicPr>
                  </pic:nvPicPr>
                  <pic:blipFill>
                    <a:blip r:embed="rId219" cstate="print">
                      <a:extLst>
                        <a:ext uri="{28A0092B-C50C-407E-A947-70E740481C1C}">
                          <a14:useLocalDpi xmlns:a14="http://schemas.microsoft.com/office/drawing/2010/main" val="0"/>
                        </a:ext>
                      </a:extLst>
                    </a:blip>
                    <a:srcRect l="5975"/>
                    <a:stretch>
                      <a:fillRect/>
                    </a:stretch>
                  </pic:blipFill>
                  <pic:spPr bwMode="auto">
                    <a:xfrm>
                      <a:off x="0" y="0"/>
                      <a:ext cx="5695950" cy="7839075"/>
                    </a:xfrm>
                    <a:prstGeom prst="rect">
                      <a:avLst/>
                    </a:prstGeom>
                    <a:noFill/>
                    <a:ln>
                      <a:noFill/>
                    </a:ln>
                  </pic:spPr>
                </pic:pic>
              </a:graphicData>
            </a:graphic>
          </wp:inline>
        </w:drawing>
      </w:r>
    </w:p>
    <w:p w:rsidR="00B76BC5" w:rsidRPr="00F706A8" w:rsidRDefault="00D85BFC">
      <w:pPr>
        <w:pPrChange w:id="6188" w:author="Elizabeth" w:date="2012-02-28T10:04:00Z">
          <w:pPr>
            <w:pStyle w:val="berschrift3continued"/>
          </w:pPr>
        </w:pPrChange>
      </w:pPr>
      <w:r w:rsidRPr="00EB3428">
        <w:rPr>
          <w:b/>
          <w:rPrChange w:id="6189" w:author="Elizabeth" w:date="2012-02-28T10:04:00Z">
            <w:rPr/>
          </w:rPrChange>
        </w:rPr>
        <w:br w:type="page"/>
      </w:r>
      <w:bookmarkStart w:id="6190" w:name="_Ref269979093"/>
      <w:r w:rsidRPr="00EB3428">
        <w:rPr>
          <w:b/>
          <w:rPrChange w:id="6191" w:author="Elizabeth" w:date="2012-02-28T10:04:00Z">
            <w:rPr/>
          </w:rPrChange>
        </w:rPr>
        <w:t>Datasheet for connector REDEL SAG.H51 (continued)</w:t>
      </w:r>
      <w:bookmarkEnd w:id="6190"/>
    </w:p>
    <w:p w:rsidR="00B76BC5" w:rsidRDefault="00B76BC5">
      <w:pPr>
        <w:rPr>
          <w:lang w:val="en-US"/>
        </w:rPr>
      </w:pPr>
    </w:p>
    <w:p w:rsidR="00B76BC5" w:rsidRDefault="00855906">
      <w:pPr>
        <w:rPr>
          <w:lang w:val="en-US"/>
        </w:rPr>
      </w:pPr>
      <w:r>
        <w:rPr>
          <w:noProof/>
          <w:lang w:val="en-US" w:eastAsia="en-US"/>
        </w:rPr>
        <w:drawing>
          <wp:inline distT="0" distB="0" distL="0" distR="0" wp14:anchorId="2133D7E2" wp14:editId="5CEDC8D3">
            <wp:extent cx="5686425" cy="3714750"/>
            <wp:effectExtent l="0" t="0" r="9525" b="0"/>
            <wp:docPr id="87" name="Picture 87" descr="..\..\..\Downloads\Flash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ownloads\Flash_Page_4.tif"/>
                    <pic:cNvPicPr>
                      <a:picLocks noChangeAspect="1" noChangeArrowheads="1"/>
                    </pic:cNvPicPr>
                  </pic:nvPicPr>
                  <pic:blipFill>
                    <a:blip r:embed="rId220" cstate="print">
                      <a:extLst>
                        <a:ext uri="{28A0092B-C50C-407E-A947-70E740481C1C}">
                          <a14:useLocalDpi xmlns:a14="http://schemas.microsoft.com/office/drawing/2010/main" val="0"/>
                        </a:ext>
                      </a:extLst>
                    </a:blip>
                    <a:srcRect l="6133" b="52440"/>
                    <a:stretch>
                      <a:fillRect/>
                    </a:stretch>
                  </pic:blipFill>
                  <pic:spPr bwMode="auto">
                    <a:xfrm>
                      <a:off x="0" y="0"/>
                      <a:ext cx="5686425" cy="3714750"/>
                    </a:xfrm>
                    <a:prstGeom prst="rect">
                      <a:avLst/>
                    </a:prstGeom>
                    <a:noFill/>
                    <a:ln>
                      <a:noFill/>
                    </a:ln>
                  </pic:spPr>
                </pic:pic>
              </a:graphicData>
            </a:graphic>
          </wp:inline>
        </w:drawing>
      </w:r>
    </w:p>
    <w:p w:rsidR="00B76BC5" w:rsidDel="00F85345" w:rsidRDefault="00D85BFC" w:rsidP="003E6C0B">
      <w:pPr>
        <w:pStyle w:val="Heading3"/>
        <w:pBdr>
          <w:bottom w:val="single" w:sz="4" w:space="1" w:color="auto"/>
        </w:pBdr>
        <w:rPr>
          <w:del w:id="6192" w:author="Bridget Mason" w:date="2012-02-24T12:06:00Z"/>
        </w:rPr>
      </w:pPr>
      <w:r>
        <w:br w:type="page"/>
      </w:r>
      <w:bookmarkStart w:id="6193" w:name="_Ref269979357"/>
      <w:ins w:id="6194" w:author="Bridget Mason" w:date="2012-02-24T12:06:00Z">
        <w:r w:rsidR="00F85345" w:rsidDel="00F85345">
          <w:t xml:space="preserve"> </w:t>
        </w:r>
      </w:ins>
      <w:del w:id="6195" w:author="Bridget Mason" w:date="2012-02-24T12:06:00Z">
        <w:r w:rsidDel="00F85345">
          <w:delText xml:space="preserve">Datasheet for 36 position plug/receptacle/strain relief </w:delText>
        </w:r>
        <w:r w:rsidDel="00F85345">
          <w:br/>
          <w:delText>Tyco 207019-1/207020-1/207604-1</w:delText>
        </w:r>
        <w:bookmarkEnd w:id="6193"/>
      </w:del>
    </w:p>
    <w:p w:rsidR="00B76BC5" w:rsidDel="00F85345" w:rsidRDefault="00B76BC5">
      <w:pPr>
        <w:pStyle w:val="Heading3"/>
        <w:pBdr>
          <w:bottom w:val="single" w:sz="4" w:space="1" w:color="auto"/>
        </w:pBdr>
        <w:rPr>
          <w:del w:id="6196" w:author="Bridget Mason" w:date="2012-02-24T12:06:00Z"/>
        </w:rPr>
        <w:pPrChange w:id="6197" w:author="Bridget Mason" w:date="2012-02-24T12:06:00Z">
          <w:pPr/>
        </w:pPrChange>
      </w:pPr>
    </w:p>
    <w:p w:rsidR="00B76BC5" w:rsidDel="00F85345" w:rsidRDefault="00855906">
      <w:pPr>
        <w:pStyle w:val="Heading3"/>
        <w:pBdr>
          <w:bottom w:val="single" w:sz="4" w:space="1" w:color="auto"/>
        </w:pBdr>
        <w:rPr>
          <w:del w:id="6198" w:author="Bridget Mason" w:date="2012-02-24T12:06:00Z"/>
        </w:rPr>
        <w:pPrChange w:id="6199" w:author="Bridget Mason" w:date="2012-02-24T12:06:00Z">
          <w:pPr/>
        </w:pPrChange>
      </w:pPr>
      <w:del w:id="6200" w:author="Bridget Mason" w:date="2012-02-24T12:06:00Z">
        <w:r w:rsidRPr="00394DDE" w:rsidDel="00F85345">
          <w:rPr>
            <w:noProof/>
            <w:lang w:eastAsia="en-US"/>
          </w:rPr>
          <w:drawing>
            <wp:inline distT="0" distB="0" distL="0" distR="0" wp14:anchorId="293E2AAF" wp14:editId="50F841DB">
              <wp:extent cx="5638800" cy="7610475"/>
              <wp:effectExtent l="0" t="0" r="0" b="9525"/>
              <wp:docPr id="88" name="Picture 88" descr="..\..\pag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ge1.tif"/>
                      <pic:cNvPicPr>
                        <a:picLocks noChangeAspect="1" noChangeArrowheads="1"/>
                      </pic:cNvPicPr>
                    </pic:nvPicPr>
                    <pic:blipFill>
                      <a:blip r:embed="rId221" cstate="print">
                        <a:extLst>
                          <a:ext uri="{28A0092B-C50C-407E-A947-70E740481C1C}">
                            <a14:useLocalDpi xmlns:a14="http://schemas.microsoft.com/office/drawing/2010/main" val="0"/>
                          </a:ext>
                        </a:extLst>
                      </a:blip>
                      <a:srcRect l="6918" t="1701" b="1215"/>
                      <a:stretch>
                        <a:fillRect/>
                      </a:stretch>
                    </pic:blipFill>
                    <pic:spPr bwMode="auto">
                      <a:xfrm>
                        <a:off x="0" y="0"/>
                        <a:ext cx="5638800" cy="7610475"/>
                      </a:xfrm>
                      <a:prstGeom prst="rect">
                        <a:avLst/>
                      </a:prstGeom>
                      <a:noFill/>
                      <a:ln>
                        <a:noFill/>
                      </a:ln>
                    </pic:spPr>
                  </pic:pic>
                </a:graphicData>
              </a:graphic>
            </wp:inline>
          </w:drawing>
        </w:r>
      </w:del>
    </w:p>
    <w:p w:rsidR="00B76BC5" w:rsidDel="00F85345" w:rsidRDefault="00D85BFC">
      <w:pPr>
        <w:pStyle w:val="Heading3"/>
        <w:pBdr>
          <w:bottom w:val="single" w:sz="4" w:space="1" w:color="auto"/>
        </w:pBdr>
        <w:rPr>
          <w:del w:id="6201" w:author="Bridget Mason" w:date="2012-02-24T12:06:00Z"/>
        </w:rPr>
        <w:pPrChange w:id="6202" w:author="Bridget Mason" w:date="2012-02-24T12:06:00Z">
          <w:pPr>
            <w:pStyle w:val="berschrift3continued"/>
          </w:pPr>
        </w:pPrChange>
      </w:pPr>
      <w:del w:id="6203" w:author="Bridget Mason" w:date="2012-02-24T12:06:00Z">
        <w:r w:rsidDel="00F85345">
          <w:br w:type="page"/>
        </w:r>
        <w:bookmarkStart w:id="6204" w:name="_Ref269568863"/>
        <w:r w:rsidDel="00F85345">
          <w:delText xml:space="preserve">Datasheet for 36 position plug/receptacle/strain relief </w:delText>
        </w:r>
        <w:r w:rsidDel="00F85345">
          <w:br/>
          <w:delText>Tyco 207019-1/207020-1/207604-1 (continued)</w:delText>
        </w:r>
        <w:bookmarkEnd w:id="6204"/>
      </w:del>
    </w:p>
    <w:p w:rsidR="00B76BC5" w:rsidDel="00F85345" w:rsidRDefault="00B76BC5">
      <w:pPr>
        <w:pStyle w:val="Heading3"/>
        <w:pBdr>
          <w:bottom w:val="single" w:sz="4" w:space="1" w:color="auto"/>
        </w:pBdr>
        <w:rPr>
          <w:del w:id="6205" w:author="Bridget Mason" w:date="2012-02-24T12:06:00Z"/>
        </w:rPr>
        <w:pPrChange w:id="6206" w:author="Bridget Mason" w:date="2012-02-24T12:06:00Z">
          <w:pPr/>
        </w:pPrChange>
      </w:pPr>
    </w:p>
    <w:p w:rsidR="00B76BC5" w:rsidDel="00F85345" w:rsidRDefault="00855906">
      <w:pPr>
        <w:pStyle w:val="Heading3"/>
        <w:pBdr>
          <w:bottom w:val="single" w:sz="4" w:space="1" w:color="auto"/>
        </w:pBdr>
        <w:rPr>
          <w:del w:id="6207" w:author="Bridget Mason" w:date="2012-02-24T12:06:00Z"/>
        </w:rPr>
        <w:pPrChange w:id="6208" w:author="Bridget Mason" w:date="2012-02-24T12:06:00Z">
          <w:pPr/>
        </w:pPrChange>
      </w:pPr>
      <w:del w:id="6209" w:author="Bridget Mason" w:date="2012-02-24T12:06:00Z">
        <w:r w:rsidRPr="00394DDE" w:rsidDel="00F85345">
          <w:rPr>
            <w:noProof/>
            <w:lang w:eastAsia="en-US"/>
          </w:rPr>
          <w:drawing>
            <wp:inline distT="0" distB="0" distL="0" distR="0" wp14:anchorId="5F0356EF" wp14:editId="1E2AE9A4">
              <wp:extent cx="5629275" cy="7639050"/>
              <wp:effectExtent l="0" t="0" r="9525" b="0"/>
              <wp:docPr id="89" name="Picture 89" descr="..\..\p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age2.tif"/>
                      <pic:cNvPicPr>
                        <a:picLocks noChangeAspect="1" noChangeArrowheads="1"/>
                      </pic:cNvPicPr>
                    </pic:nvPicPr>
                    <pic:blipFill>
                      <a:blip r:embed="rId222" cstate="print">
                        <a:extLst>
                          <a:ext uri="{28A0092B-C50C-407E-A947-70E740481C1C}">
                            <a14:useLocalDpi xmlns:a14="http://schemas.microsoft.com/office/drawing/2010/main" val="0"/>
                          </a:ext>
                        </a:extLst>
                      </a:blip>
                      <a:srcRect l="7076" t="1459" b="1215"/>
                      <a:stretch>
                        <a:fillRect/>
                      </a:stretch>
                    </pic:blipFill>
                    <pic:spPr bwMode="auto">
                      <a:xfrm>
                        <a:off x="0" y="0"/>
                        <a:ext cx="5629275" cy="7639050"/>
                      </a:xfrm>
                      <a:prstGeom prst="rect">
                        <a:avLst/>
                      </a:prstGeom>
                      <a:noFill/>
                      <a:ln>
                        <a:noFill/>
                      </a:ln>
                    </pic:spPr>
                  </pic:pic>
                </a:graphicData>
              </a:graphic>
            </wp:inline>
          </w:drawing>
        </w:r>
      </w:del>
    </w:p>
    <w:p w:rsidR="00B76BC5" w:rsidDel="00F85345" w:rsidRDefault="00D85BFC">
      <w:pPr>
        <w:pStyle w:val="Heading3"/>
        <w:pBdr>
          <w:bottom w:val="single" w:sz="4" w:space="1" w:color="auto"/>
        </w:pBdr>
        <w:rPr>
          <w:del w:id="6210" w:author="Bridget Mason" w:date="2012-02-24T12:06:00Z"/>
        </w:rPr>
        <w:pPrChange w:id="6211" w:author="Bridget Mason" w:date="2012-02-24T12:06:00Z">
          <w:pPr>
            <w:pStyle w:val="berschrift3continued"/>
          </w:pPr>
        </w:pPrChange>
      </w:pPr>
      <w:bookmarkStart w:id="6212" w:name="_Ref269568881"/>
      <w:del w:id="6213" w:author="Bridget Mason" w:date="2012-02-24T12:06:00Z">
        <w:r w:rsidDel="00F85345">
          <w:br w:type="page"/>
          <w:delText xml:space="preserve">Datasheet for 36 position plug/receptacle/strain relief </w:delText>
        </w:r>
        <w:r w:rsidDel="00F85345">
          <w:br/>
          <w:delText>Tyco 207019-1/207020-1/207604-1 (continued)</w:delText>
        </w:r>
        <w:bookmarkEnd w:id="6212"/>
      </w:del>
    </w:p>
    <w:p w:rsidR="00B76BC5" w:rsidDel="00F85345" w:rsidRDefault="00B76BC5">
      <w:pPr>
        <w:pStyle w:val="Heading3"/>
        <w:pBdr>
          <w:bottom w:val="single" w:sz="4" w:space="1" w:color="auto"/>
        </w:pBdr>
        <w:rPr>
          <w:del w:id="6214" w:author="Bridget Mason" w:date="2012-02-24T12:06:00Z"/>
        </w:rPr>
        <w:pPrChange w:id="6215" w:author="Bridget Mason" w:date="2012-02-24T12:06:00Z">
          <w:pPr/>
        </w:pPrChange>
      </w:pPr>
    </w:p>
    <w:p w:rsidR="00B76BC5" w:rsidDel="00F85345" w:rsidRDefault="00855906">
      <w:pPr>
        <w:pStyle w:val="Heading3"/>
        <w:pBdr>
          <w:bottom w:val="single" w:sz="4" w:space="1" w:color="auto"/>
        </w:pBdr>
        <w:rPr>
          <w:del w:id="6216" w:author="Bridget Mason" w:date="2012-02-24T12:06:00Z"/>
        </w:rPr>
        <w:pPrChange w:id="6217" w:author="Bridget Mason" w:date="2012-02-24T12:06:00Z">
          <w:pPr/>
        </w:pPrChange>
      </w:pPr>
      <w:del w:id="6218" w:author="Bridget Mason" w:date="2012-02-24T12:06:00Z">
        <w:r w:rsidRPr="00394DDE" w:rsidDel="00F85345">
          <w:rPr>
            <w:noProof/>
            <w:lang w:eastAsia="en-US"/>
          </w:rPr>
          <w:drawing>
            <wp:inline distT="0" distB="0" distL="0" distR="0" wp14:anchorId="6F51F1BF" wp14:editId="35B41CEE">
              <wp:extent cx="5648325" cy="7562850"/>
              <wp:effectExtent l="0" t="0" r="9525" b="0"/>
              <wp:docPr id="90" name="Picture 90" descr="..\..\pag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age3.tif"/>
                      <pic:cNvPicPr>
                        <a:picLocks noChangeAspect="1" noChangeArrowheads="1"/>
                      </pic:cNvPicPr>
                    </pic:nvPicPr>
                    <pic:blipFill>
                      <a:blip r:embed="rId223" cstate="print">
                        <a:extLst>
                          <a:ext uri="{28A0092B-C50C-407E-A947-70E740481C1C}">
                            <a14:useLocalDpi xmlns:a14="http://schemas.microsoft.com/office/drawing/2010/main" val="0"/>
                          </a:ext>
                        </a:extLst>
                      </a:blip>
                      <a:srcRect l="6023" t="1590" b="1344"/>
                      <a:stretch>
                        <a:fillRect/>
                      </a:stretch>
                    </pic:blipFill>
                    <pic:spPr bwMode="auto">
                      <a:xfrm>
                        <a:off x="0" y="0"/>
                        <a:ext cx="5648325" cy="7562850"/>
                      </a:xfrm>
                      <a:prstGeom prst="rect">
                        <a:avLst/>
                      </a:prstGeom>
                      <a:noFill/>
                      <a:ln>
                        <a:noFill/>
                      </a:ln>
                    </pic:spPr>
                  </pic:pic>
                </a:graphicData>
              </a:graphic>
            </wp:inline>
          </w:drawing>
        </w:r>
      </w:del>
    </w:p>
    <w:p w:rsidR="00B76BC5" w:rsidDel="00F85345" w:rsidRDefault="00D85BFC">
      <w:pPr>
        <w:pStyle w:val="Heading3"/>
        <w:pBdr>
          <w:bottom w:val="single" w:sz="4" w:space="1" w:color="auto"/>
        </w:pBdr>
        <w:rPr>
          <w:del w:id="6219" w:author="Bridget Mason" w:date="2012-02-24T12:06:00Z"/>
        </w:rPr>
        <w:pPrChange w:id="6220" w:author="Bridget Mason" w:date="2012-02-24T12:06:00Z">
          <w:pPr>
            <w:pStyle w:val="berschrift3continued"/>
          </w:pPr>
        </w:pPrChange>
      </w:pPr>
      <w:del w:id="6221" w:author="Bridget Mason" w:date="2012-02-24T12:06:00Z">
        <w:r w:rsidDel="00F85345">
          <w:br w:type="page"/>
          <w:delText>Tyco 207019-1/207020-1/207604-1 (continued)</w:delText>
        </w:r>
      </w:del>
    </w:p>
    <w:p w:rsidR="00B76BC5" w:rsidDel="00F85345" w:rsidRDefault="00B76BC5">
      <w:pPr>
        <w:pStyle w:val="Heading3"/>
        <w:pBdr>
          <w:bottom w:val="single" w:sz="4" w:space="1" w:color="auto"/>
        </w:pBdr>
        <w:rPr>
          <w:del w:id="6222" w:author="Bridget Mason" w:date="2012-02-24T12:06:00Z"/>
        </w:rPr>
        <w:pPrChange w:id="6223" w:author="Bridget Mason" w:date="2012-02-24T12:06:00Z">
          <w:pPr/>
        </w:pPrChange>
      </w:pPr>
    </w:p>
    <w:p w:rsidR="00B76BC5" w:rsidDel="00F85345" w:rsidRDefault="00D85BFC">
      <w:pPr>
        <w:pStyle w:val="Heading3"/>
        <w:pBdr>
          <w:bottom w:val="single" w:sz="4" w:space="1" w:color="auto"/>
        </w:pBdr>
        <w:rPr>
          <w:del w:id="6224" w:author="Bridget Mason" w:date="2012-02-24T12:06:00Z"/>
        </w:rPr>
        <w:pPrChange w:id="6225" w:author="Bridget Mason" w:date="2012-02-24T12:06:00Z">
          <w:pPr/>
        </w:pPrChange>
      </w:pPr>
      <w:del w:id="6226" w:author="Bridget Mason" w:date="2012-02-24T12:06:00Z">
        <w:r w:rsidDel="00F85345">
          <w:object w:dxaOrig="16498" w:dyaOrig="7394">
            <v:shape id="_x0000_i1061" type="#_x0000_t75" style="width:432.25pt;height:193.7pt" o:ole="">
              <v:imagedata r:id="rId224" o:title=""/>
            </v:shape>
            <o:OLEObject Type="Embed" ProgID="PBrush" ShapeID="_x0000_i1061" DrawAspect="Content" ObjectID="_1391941703" r:id="rId225"/>
          </w:object>
        </w:r>
      </w:del>
    </w:p>
    <w:p w:rsidR="00B76BC5" w:rsidDel="00F85345" w:rsidRDefault="00B76BC5">
      <w:pPr>
        <w:pStyle w:val="Heading3"/>
        <w:pBdr>
          <w:bottom w:val="single" w:sz="4" w:space="1" w:color="auto"/>
        </w:pBdr>
        <w:rPr>
          <w:del w:id="6227" w:author="Bridget Mason" w:date="2012-02-24T12:06:00Z"/>
        </w:rPr>
        <w:pPrChange w:id="6228" w:author="Bridget Mason" w:date="2012-02-24T12:06:00Z">
          <w:pPr/>
        </w:pPrChange>
      </w:pPr>
    </w:p>
    <w:p w:rsidR="00B76BC5" w:rsidDel="00F85345" w:rsidRDefault="00D85BFC">
      <w:pPr>
        <w:pStyle w:val="Heading3"/>
        <w:pBdr>
          <w:bottom w:val="single" w:sz="4" w:space="1" w:color="auto"/>
        </w:pBdr>
        <w:rPr>
          <w:del w:id="6229" w:author="Bridget Mason" w:date="2012-02-24T12:06:00Z"/>
        </w:rPr>
        <w:pPrChange w:id="6230" w:author="Bridget Mason" w:date="2012-02-24T12:06:00Z">
          <w:pPr/>
        </w:pPrChange>
      </w:pPr>
      <w:del w:id="6231" w:author="Bridget Mason" w:date="2012-02-24T12:06:00Z">
        <w:r w:rsidDel="00F85345">
          <w:object w:dxaOrig="16528" w:dyaOrig="7426">
            <v:shape id="_x0000_i1062" type="#_x0000_t75" style="width:432.2pt;height:194.2pt" o:ole="">
              <v:imagedata r:id="rId226" o:title=""/>
            </v:shape>
            <o:OLEObject Type="Embed" ProgID="PBrush" ShapeID="_x0000_i1062" DrawAspect="Content" ObjectID="_1391941704" r:id="rId227"/>
          </w:object>
        </w:r>
      </w:del>
    </w:p>
    <w:p w:rsidR="00B76BC5" w:rsidDel="00F85345" w:rsidRDefault="00B76BC5">
      <w:pPr>
        <w:pStyle w:val="Heading3"/>
        <w:pBdr>
          <w:bottom w:val="single" w:sz="4" w:space="1" w:color="auto"/>
        </w:pBdr>
        <w:rPr>
          <w:del w:id="6232" w:author="Bridget Mason" w:date="2012-02-24T12:06:00Z"/>
        </w:rPr>
        <w:pPrChange w:id="6233" w:author="Bridget Mason" w:date="2012-02-24T12:06:00Z">
          <w:pPr/>
        </w:pPrChange>
      </w:pPr>
    </w:p>
    <w:p w:rsidR="00B76BC5" w:rsidDel="00F85345" w:rsidRDefault="00D85BFC">
      <w:pPr>
        <w:pStyle w:val="Heading3"/>
        <w:pBdr>
          <w:bottom w:val="single" w:sz="4" w:space="1" w:color="auto"/>
        </w:pBdr>
        <w:rPr>
          <w:del w:id="6234" w:author="Bridget Mason" w:date="2012-02-24T12:06:00Z"/>
        </w:rPr>
        <w:pPrChange w:id="6235" w:author="Bridget Mason" w:date="2012-02-24T12:06:00Z">
          <w:pPr/>
        </w:pPrChange>
      </w:pPr>
      <w:del w:id="6236" w:author="Bridget Mason" w:date="2012-02-24T12:06:00Z">
        <w:r w:rsidDel="00F85345">
          <w:object w:dxaOrig="16487" w:dyaOrig="6164">
            <v:shape id="_x0000_i1063" type="#_x0000_t75" style="width:431.95pt;height:160.9pt" o:ole="">
              <v:imagedata r:id="rId228" o:title=""/>
            </v:shape>
            <o:OLEObject Type="Embed" ProgID="PBrush" ShapeID="_x0000_i1063" DrawAspect="Content" ObjectID="_1391941705" r:id="rId229"/>
          </w:object>
        </w:r>
      </w:del>
    </w:p>
    <w:p w:rsidR="00B76BC5" w:rsidRDefault="00D85BFC" w:rsidP="003E6C0B">
      <w:pPr>
        <w:pStyle w:val="Heading3"/>
        <w:pBdr>
          <w:bottom w:val="single" w:sz="4" w:space="1" w:color="auto"/>
        </w:pBdr>
      </w:pPr>
      <w:del w:id="6237" w:author="Bridget Mason" w:date="2012-02-24T12:06:00Z">
        <w:r w:rsidDel="00F85345">
          <w:br w:type="page"/>
        </w:r>
      </w:del>
      <w:bookmarkStart w:id="6238" w:name="_Ref269569469"/>
      <w:r>
        <w:t>Datasheet for sockets/pins Tyco 66109-4/66566-4</w:t>
      </w:r>
      <w:bookmarkEnd w:id="6238"/>
    </w:p>
    <w:p w:rsidR="00B76BC5" w:rsidRDefault="00B76BC5">
      <w:pPr>
        <w:rPr>
          <w:lang w:val="en-US"/>
        </w:rPr>
      </w:pPr>
    </w:p>
    <w:p w:rsidR="00B76BC5" w:rsidRDefault="00855906">
      <w:pPr>
        <w:rPr>
          <w:lang w:val="en-US"/>
        </w:rPr>
      </w:pPr>
      <w:r>
        <w:rPr>
          <w:noProof/>
          <w:lang w:val="en-US" w:eastAsia="en-US"/>
        </w:rPr>
        <w:drawing>
          <wp:inline distT="0" distB="0" distL="0" distR="0" wp14:anchorId="59C6A9B4" wp14:editId="35695707">
            <wp:extent cx="5629275" cy="7667625"/>
            <wp:effectExtent l="0" t="0" r="9525" b="9525"/>
            <wp:docPr id="94" name="Picture 94" descr="..\..\ENG_CS_82045_METRIMATE_CATALOG_060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NG_CS_82045_METRIMATE_CATALOG_0608(3).tif"/>
                    <pic:cNvPicPr>
                      <a:picLocks noChangeAspect="1" noChangeArrowheads="1"/>
                    </pic:cNvPicPr>
                  </pic:nvPicPr>
                  <pic:blipFill>
                    <a:blip r:embed="rId230">
                      <a:extLst>
                        <a:ext uri="{28A0092B-C50C-407E-A947-70E740481C1C}">
                          <a14:useLocalDpi xmlns:a14="http://schemas.microsoft.com/office/drawing/2010/main" val="0"/>
                        </a:ext>
                      </a:extLst>
                    </a:blip>
                    <a:srcRect l="7076" t="1337" b="850"/>
                    <a:stretch>
                      <a:fillRect/>
                    </a:stretch>
                  </pic:blipFill>
                  <pic:spPr bwMode="auto">
                    <a:xfrm>
                      <a:off x="0" y="0"/>
                      <a:ext cx="5629275" cy="7667625"/>
                    </a:xfrm>
                    <a:prstGeom prst="rect">
                      <a:avLst/>
                    </a:prstGeom>
                    <a:noFill/>
                    <a:ln>
                      <a:noFill/>
                    </a:ln>
                  </pic:spPr>
                </pic:pic>
              </a:graphicData>
            </a:graphic>
          </wp:inline>
        </w:drawing>
      </w:r>
    </w:p>
    <w:p w:rsidR="00B76BC5" w:rsidRPr="00F706A8" w:rsidRDefault="00D85BFC">
      <w:pPr>
        <w:pPrChange w:id="6239" w:author="Elizabeth" w:date="2012-02-28T10:04:00Z">
          <w:pPr>
            <w:pStyle w:val="berschrift3continued"/>
          </w:pPr>
        </w:pPrChange>
      </w:pPr>
      <w:r w:rsidRPr="00EB3428">
        <w:rPr>
          <w:b/>
          <w:rPrChange w:id="6240" w:author="Elizabeth" w:date="2012-02-28T10:04:00Z">
            <w:rPr/>
          </w:rPrChange>
        </w:rPr>
        <w:br w:type="page"/>
        <w:t>Datasheet for sockets/pins Tyco 66109-4/66566-4</w:t>
      </w:r>
    </w:p>
    <w:p w:rsidR="00B76BC5" w:rsidRDefault="00B76BC5">
      <w:pPr>
        <w:rPr>
          <w:lang w:val="en-US"/>
        </w:rPr>
      </w:pPr>
    </w:p>
    <w:p w:rsidR="00B76BC5" w:rsidRDefault="00D85BFC">
      <w:pPr>
        <w:rPr>
          <w:rFonts w:cs="Arial"/>
        </w:rPr>
      </w:pPr>
      <w:r>
        <w:object w:dxaOrig="13502" w:dyaOrig="7829">
          <v:shape id="_x0000_i1064" type="#_x0000_t75" style="width:432.05pt;height:250.55pt" o:ole="">
            <v:imagedata r:id="rId231" o:title=""/>
          </v:shape>
          <o:OLEObject Type="Embed" ProgID="PBrush" ShapeID="_x0000_i1064" DrawAspect="Content" ObjectID="_1391941706" r:id="rId232"/>
        </w:object>
      </w:r>
    </w:p>
    <w:p w:rsidR="00B76BC5" w:rsidRDefault="00B76BC5">
      <w:pPr>
        <w:rPr>
          <w:rFonts w:cs="Arial"/>
        </w:rPr>
      </w:pPr>
    </w:p>
    <w:p w:rsidR="00B76BC5" w:rsidRDefault="00D85BFC">
      <w:pPr>
        <w:rPr>
          <w:rFonts w:cs="Arial"/>
        </w:rPr>
      </w:pPr>
      <w:r>
        <w:object w:dxaOrig="13483" w:dyaOrig="7634">
          <v:shape id="_x0000_i1065" type="#_x0000_t75" style="width:432.15pt;height:244.65pt" o:ole="">
            <v:imagedata r:id="rId233" o:title=""/>
          </v:shape>
          <o:OLEObject Type="Embed" ProgID="PBrush" ShapeID="_x0000_i1065" DrawAspect="Content" ObjectID="_1391941707" r:id="rId234"/>
        </w:object>
      </w:r>
    </w:p>
    <w:p w:rsidR="00B76BC5" w:rsidRDefault="00D85BFC">
      <w:pPr>
        <w:pStyle w:val="Heading2"/>
        <w:pBdr>
          <w:bottom w:val="single" w:sz="4" w:space="1" w:color="auto"/>
        </w:pBdr>
        <w:rPr>
          <w:rFonts w:cs="Arial"/>
        </w:rPr>
      </w:pPr>
      <w:r>
        <w:br w:type="page"/>
      </w:r>
      <w:bookmarkStart w:id="6241" w:name="_Toc318198874"/>
      <w:r>
        <w:t>Switches</w:t>
      </w:r>
      <w:bookmarkEnd w:id="6241"/>
    </w:p>
    <w:p w:rsidR="00B76BC5" w:rsidRDefault="00B76BC5">
      <w:pPr>
        <w:rPr>
          <w:lang w:val="en-US"/>
        </w:rPr>
      </w:pPr>
    </w:p>
    <w:p w:rsidR="00B76BC5" w:rsidRDefault="00B76BC5">
      <w:pPr>
        <w:rPr>
          <w:lang w:val="en-US"/>
        </w:rPr>
      </w:pPr>
    </w:p>
    <w:p w:rsidR="00B76BC5" w:rsidRDefault="00D85BFC">
      <w:pPr>
        <w:pStyle w:val="Heading3"/>
        <w:pBdr>
          <w:bottom w:val="single" w:sz="4" w:space="1" w:color="auto"/>
        </w:pBdr>
      </w:pPr>
      <w:r>
        <w:br w:type="page"/>
      </w:r>
      <w:bookmarkStart w:id="6242" w:name="_Ref270294020"/>
      <w:bookmarkStart w:id="6243" w:name="_Ref270294935"/>
      <w:r>
        <w:t xml:space="preserve">Datasheet for HV Switch </w:t>
      </w:r>
      <w:proofErr w:type="spellStart"/>
      <w:r>
        <w:t>Sprecher+Schuh</w:t>
      </w:r>
      <w:proofErr w:type="spellEnd"/>
      <w:r>
        <w:t xml:space="preserve"> D7M-SM22, D7-X10, D7-</w:t>
      </w:r>
      <w:proofErr w:type="gramStart"/>
      <w:r>
        <w:t>ALM</w:t>
      </w:r>
      <w:proofErr w:type="gramEnd"/>
      <w:r>
        <w:br/>
        <w:t>(McMaster-Carr 9209K551, 9209K127)</w:t>
      </w:r>
      <w:bookmarkEnd w:id="6127"/>
      <w:bookmarkEnd w:id="6242"/>
      <w:bookmarkEnd w:id="6243"/>
    </w:p>
    <w:p w:rsidR="00B76BC5" w:rsidRDefault="00B76BC5">
      <w:pPr>
        <w:rPr>
          <w:lang w:val="en-US"/>
        </w:rPr>
      </w:pPr>
    </w:p>
    <w:p w:rsidR="00B76BC5" w:rsidRDefault="00855906">
      <w:pPr>
        <w:rPr>
          <w:lang w:val="en-US"/>
        </w:rPr>
      </w:pPr>
      <w:r>
        <w:rPr>
          <w:noProof/>
          <w:lang w:val="en-US" w:eastAsia="en-US"/>
        </w:rPr>
        <w:drawing>
          <wp:inline distT="0" distB="0" distL="0" distR="0" wp14:anchorId="253C6BF4" wp14:editId="1A064343">
            <wp:extent cx="5486400" cy="5553075"/>
            <wp:effectExtent l="0" t="0" r="0" b="9525"/>
            <wp:docPr id="97" name="Picture 97" descr="..\..\..\Downloads\08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ownloads\0844.tif"/>
                    <pic:cNvPicPr>
                      <a:picLocks noChangeAspect="1" noChangeArrowheads="1"/>
                    </pic:cNvPicPr>
                  </pic:nvPicPr>
                  <pic:blipFill>
                    <a:blip r:embed="rId235">
                      <a:extLst>
                        <a:ext uri="{28A0092B-C50C-407E-A947-70E740481C1C}">
                          <a14:useLocalDpi xmlns:a14="http://schemas.microsoft.com/office/drawing/2010/main" val="0"/>
                        </a:ext>
                      </a:extLst>
                    </a:blip>
                    <a:srcRect t="33218"/>
                    <a:stretch>
                      <a:fillRect/>
                    </a:stretch>
                  </pic:blipFill>
                  <pic:spPr bwMode="auto">
                    <a:xfrm>
                      <a:off x="0" y="0"/>
                      <a:ext cx="5486400" cy="5553075"/>
                    </a:xfrm>
                    <a:prstGeom prst="rect">
                      <a:avLst/>
                    </a:prstGeom>
                    <a:noFill/>
                    <a:ln>
                      <a:noFill/>
                    </a:ln>
                  </pic:spPr>
                </pic:pic>
              </a:graphicData>
            </a:graphic>
          </wp:inline>
        </w:drawing>
      </w:r>
    </w:p>
    <w:p w:rsidR="00B76BC5" w:rsidRPr="00F706A8" w:rsidRDefault="00D85BFC">
      <w:pPr>
        <w:pPrChange w:id="6244" w:author="Elizabeth" w:date="2012-02-28T10:04:00Z">
          <w:pPr>
            <w:pStyle w:val="berschrift3continued"/>
          </w:pPr>
        </w:pPrChange>
      </w:pPr>
      <w:r w:rsidRPr="00EB3428">
        <w:rPr>
          <w:b/>
          <w:sz w:val="20"/>
          <w:rPrChange w:id="6245" w:author="Elizabeth" w:date="2012-02-28T10:04:00Z">
            <w:rPr>
              <w:sz w:val="20"/>
            </w:rPr>
          </w:rPrChange>
        </w:rPr>
        <w:br w:type="page"/>
      </w:r>
      <w:r w:rsidRPr="00EB3428">
        <w:rPr>
          <w:b/>
          <w:rPrChange w:id="6246" w:author="Elizabeth" w:date="2012-02-28T10:04:00Z">
            <w:rPr/>
          </w:rPrChange>
        </w:rPr>
        <w:t xml:space="preserve">Datasheet for HV Switch Sprecher+Schuh D7M-SM22, D7-X10, D7-ALM </w:t>
      </w:r>
      <w:r w:rsidRPr="00EB3428">
        <w:rPr>
          <w:b/>
          <w:rPrChange w:id="6247" w:author="Elizabeth" w:date="2012-02-28T10:04:00Z">
            <w:rPr/>
          </w:rPrChange>
        </w:rPr>
        <w:br/>
        <w:t>(continued)</w:t>
      </w:r>
    </w:p>
    <w:p w:rsidR="00B76BC5" w:rsidRDefault="00B76BC5">
      <w:pPr>
        <w:rPr>
          <w:sz w:val="20"/>
          <w:lang w:val="en-US"/>
        </w:rPr>
      </w:pPr>
    </w:p>
    <w:p w:rsidR="00B76BC5" w:rsidRDefault="00855906">
      <w:pPr>
        <w:rPr>
          <w:sz w:val="20"/>
          <w:lang w:val="en-US"/>
        </w:rPr>
      </w:pPr>
      <w:r>
        <w:rPr>
          <w:noProof/>
          <w:sz w:val="20"/>
          <w:lang w:val="en-US" w:eastAsia="en-US"/>
        </w:rPr>
        <w:drawing>
          <wp:inline distT="0" distB="0" distL="0" distR="0" wp14:anchorId="7D4F3016" wp14:editId="61F4B885">
            <wp:extent cx="5486400" cy="7105650"/>
            <wp:effectExtent l="0" t="0" r="0" b="0"/>
            <wp:docPr id="98" name="Picture 98" descr="..\..\..\Downloads\Section_H_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ownloads\Section_H__Page_1.tif"/>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B76BC5" w:rsidRPr="00F706A8" w:rsidRDefault="00D85BFC">
      <w:pPr>
        <w:pPrChange w:id="6248" w:author="Elizabeth" w:date="2012-02-28T10:04:00Z">
          <w:pPr>
            <w:pStyle w:val="berschrift3continued"/>
          </w:pPr>
        </w:pPrChange>
      </w:pPr>
      <w:r w:rsidRPr="00EB3428">
        <w:rPr>
          <w:b/>
          <w:sz w:val="20"/>
          <w:rPrChange w:id="6249" w:author="Elizabeth" w:date="2012-02-28T10:04:00Z">
            <w:rPr>
              <w:sz w:val="20"/>
            </w:rPr>
          </w:rPrChange>
        </w:rPr>
        <w:br w:type="page"/>
      </w:r>
      <w:r w:rsidRPr="00EB3428">
        <w:rPr>
          <w:b/>
          <w:rPrChange w:id="6250" w:author="Elizabeth" w:date="2012-02-28T10:04:00Z">
            <w:rPr/>
          </w:rPrChange>
        </w:rPr>
        <w:t>Datasheet for HV Switch Sprecher+Schuh D7M-SM22, D7-X10, D7-ALM</w:t>
      </w:r>
      <w:r w:rsidRPr="00EB3428">
        <w:rPr>
          <w:b/>
          <w:rPrChange w:id="6251" w:author="Elizabeth" w:date="2012-02-28T10:04:00Z">
            <w:rPr/>
          </w:rPrChange>
        </w:rPr>
        <w:br/>
        <w:t>(continued)</w:t>
      </w:r>
    </w:p>
    <w:p w:rsidR="00B76BC5" w:rsidRDefault="00B76BC5">
      <w:pPr>
        <w:rPr>
          <w:sz w:val="20"/>
          <w:lang w:val="en-US"/>
        </w:rPr>
      </w:pPr>
    </w:p>
    <w:p w:rsidR="00B76BC5" w:rsidRDefault="00855906">
      <w:pPr>
        <w:rPr>
          <w:sz w:val="20"/>
          <w:lang w:val="en-US"/>
        </w:rPr>
      </w:pPr>
      <w:r>
        <w:rPr>
          <w:noProof/>
          <w:sz w:val="20"/>
          <w:lang w:val="en-US" w:eastAsia="en-US"/>
        </w:rPr>
        <w:drawing>
          <wp:inline distT="0" distB="0" distL="0" distR="0" wp14:anchorId="0457C254" wp14:editId="35C6B53B">
            <wp:extent cx="5486400" cy="7105650"/>
            <wp:effectExtent l="0" t="0" r="0" b="0"/>
            <wp:docPr id="99" name="Picture 99" descr="..\..\..\Downloads\Section_H_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ownloads\Section_H__Page_2.tif"/>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B76BC5" w:rsidRPr="00F706A8" w:rsidRDefault="00D85BFC">
      <w:pPr>
        <w:pPrChange w:id="6252" w:author="Elizabeth" w:date="2012-02-28T10:04:00Z">
          <w:pPr>
            <w:pStyle w:val="berschrift3continued"/>
          </w:pPr>
        </w:pPrChange>
      </w:pPr>
      <w:r w:rsidRPr="00EB3428">
        <w:rPr>
          <w:b/>
          <w:sz w:val="20"/>
          <w:rPrChange w:id="6253" w:author="Elizabeth" w:date="2012-02-28T10:04:00Z">
            <w:rPr>
              <w:sz w:val="20"/>
            </w:rPr>
          </w:rPrChange>
        </w:rPr>
        <w:br w:type="page"/>
      </w:r>
      <w:r w:rsidRPr="00EB3428">
        <w:rPr>
          <w:b/>
          <w:rPrChange w:id="6254" w:author="Elizabeth" w:date="2012-02-28T10:04:00Z">
            <w:rPr/>
          </w:rPrChange>
        </w:rPr>
        <w:t>Datasheet for HV Switch Sprecher+Schuh D7M-SM22, D7-X10, D7-ALM</w:t>
      </w:r>
      <w:r w:rsidRPr="00EB3428">
        <w:rPr>
          <w:b/>
          <w:rPrChange w:id="6255" w:author="Elizabeth" w:date="2012-02-28T10:04:00Z">
            <w:rPr/>
          </w:rPrChange>
        </w:rPr>
        <w:br/>
        <w:t>(continued)</w:t>
      </w:r>
    </w:p>
    <w:p w:rsidR="00B76BC5" w:rsidRDefault="00B76BC5">
      <w:pPr>
        <w:rPr>
          <w:sz w:val="20"/>
          <w:lang w:val="en-US"/>
        </w:rPr>
      </w:pPr>
    </w:p>
    <w:p w:rsidR="00B76BC5" w:rsidRDefault="00855906">
      <w:pPr>
        <w:rPr>
          <w:sz w:val="20"/>
          <w:lang w:val="en-US"/>
        </w:rPr>
      </w:pPr>
      <w:r>
        <w:rPr>
          <w:noProof/>
          <w:sz w:val="20"/>
          <w:lang w:val="en-US" w:eastAsia="en-US"/>
        </w:rPr>
        <w:drawing>
          <wp:inline distT="0" distB="0" distL="0" distR="0" wp14:anchorId="2323726D" wp14:editId="21E978D8">
            <wp:extent cx="5486400" cy="7105650"/>
            <wp:effectExtent l="0" t="0" r="0" b="0"/>
            <wp:docPr id="100" name="Picture 100" descr="..\..\..\Downloads\Section_H_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ownloads\Section_H__Page_3.tif"/>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B76BC5" w:rsidRPr="00F706A8" w:rsidRDefault="00D85BFC">
      <w:pPr>
        <w:pPrChange w:id="6256" w:author="Elizabeth" w:date="2012-02-28T10:04:00Z">
          <w:pPr>
            <w:pStyle w:val="berschrift3continued"/>
          </w:pPr>
        </w:pPrChange>
      </w:pPr>
      <w:r w:rsidRPr="00EB3428">
        <w:rPr>
          <w:b/>
          <w:sz w:val="20"/>
          <w:rPrChange w:id="6257" w:author="Elizabeth" w:date="2012-02-28T10:04:00Z">
            <w:rPr>
              <w:sz w:val="20"/>
            </w:rPr>
          </w:rPrChange>
        </w:rPr>
        <w:br w:type="page"/>
      </w:r>
      <w:bookmarkStart w:id="6258" w:name="_Ref269699761"/>
      <w:r w:rsidRPr="00EB3428">
        <w:rPr>
          <w:b/>
          <w:rPrChange w:id="6259" w:author="Elizabeth" w:date="2012-02-28T10:04:00Z">
            <w:rPr/>
          </w:rPrChange>
        </w:rPr>
        <w:t>Datasheet for HV Switch Sprecher+Schuh D7M-SM22, D7-X10, D7-ALM</w:t>
      </w:r>
      <w:r w:rsidRPr="00EB3428">
        <w:rPr>
          <w:b/>
          <w:rPrChange w:id="6260" w:author="Elizabeth" w:date="2012-02-28T10:04:00Z">
            <w:rPr/>
          </w:rPrChange>
        </w:rPr>
        <w:br/>
        <w:t>(continued)</w:t>
      </w:r>
      <w:bookmarkEnd w:id="6258"/>
    </w:p>
    <w:p w:rsidR="00B76BC5" w:rsidRDefault="00B76BC5">
      <w:pPr>
        <w:rPr>
          <w:sz w:val="20"/>
          <w:lang w:val="en-US"/>
        </w:rPr>
      </w:pPr>
    </w:p>
    <w:p w:rsidR="00B76BC5" w:rsidRDefault="00855906">
      <w:pPr>
        <w:pStyle w:val="FootnoteText"/>
        <w:rPr>
          <w:szCs w:val="24"/>
          <w:lang w:val="en-US"/>
        </w:rPr>
      </w:pPr>
      <w:r>
        <w:rPr>
          <w:noProof/>
          <w:szCs w:val="24"/>
          <w:lang w:val="en-US" w:eastAsia="en-US"/>
        </w:rPr>
        <w:drawing>
          <wp:inline distT="0" distB="0" distL="0" distR="0" wp14:anchorId="14CDC79E" wp14:editId="356FC760">
            <wp:extent cx="5486400" cy="4876800"/>
            <wp:effectExtent l="0" t="0" r="0" b="0"/>
            <wp:docPr id="101" name="Picture 101" descr="..\..\..\Downloads\Section_H_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ownloads\Section_H__Page_4.tif"/>
                    <pic:cNvPicPr>
                      <a:picLocks noChangeAspect="1" noChangeArrowheads="1"/>
                    </pic:cNvPicPr>
                  </pic:nvPicPr>
                  <pic:blipFill>
                    <a:blip r:embed="rId239" cstate="print">
                      <a:extLst>
                        <a:ext uri="{28A0092B-C50C-407E-A947-70E740481C1C}">
                          <a14:useLocalDpi xmlns:a14="http://schemas.microsoft.com/office/drawing/2010/main" val="0"/>
                        </a:ext>
                      </a:extLst>
                    </a:blip>
                    <a:srcRect b="31306"/>
                    <a:stretch>
                      <a:fillRect/>
                    </a:stretch>
                  </pic:blipFill>
                  <pic:spPr bwMode="auto">
                    <a:xfrm>
                      <a:off x="0" y="0"/>
                      <a:ext cx="5486400" cy="4876800"/>
                    </a:xfrm>
                    <a:prstGeom prst="rect">
                      <a:avLst/>
                    </a:prstGeom>
                    <a:noFill/>
                    <a:ln>
                      <a:noFill/>
                    </a:ln>
                  </pic:spPr>
                </pic:pic>
              </a:graphicData>
            </a:graphic>
          </wp:inline>
        </w:drawing>
      </w:r>
    </w:p>
    <w:p w:rsidR="00B76BC5" w:rsidRDefault="00B76BC5">
      <w:pPr>
        <w:rPr>
          <w:sz w:val="20"/>
          <w:lang w:val="en-US"/>
        </w:rPr>
      </w:pPr>
    </w:p>
    <w:p w:rsidR="00B76BC5" w:rsidRDefault="00D85BFC">
      <w:pPr>
        <w:jc w:val="center"/>
        <w:rPr>
          <w:sz w:val="20"/>
          <w:lang w:val="en-US"/>
        </w:rPr>
      </w:pPr>
      <w:r>
        <w:object w:dxaOrig="9464" w:dyaOrig="6151">
          <v:shape id="_x0000_i1066" type="#_x0000_t75" style="width:97.95pt;height:63.05pt" o:ole="">
            <v:imagedata r:id="rId240" o:title=""/>
          </v:shape>
          <o:OLEObject Type="Embed" ProgID="PBrush" ShapeID="_x0000_i1066" DrawAspect="Content" ObjectID="_1391941708" r:id="rId241"/>
        </w:object>
      </w:r>
    </w:p>
    <w:p w:rsidR="00B76BC5" w:rsidRDefault="00D85BFC">
      <w:pPr>
        <w:rPr>
          <w:sz w:val="20"/>
          <w:lang w:val="en-US"/>
        </w:rPr>
      </w:pPr>
      <w:r>
        <w:object w:dxaOrig="7499" w:dyaOrig="5339">
          <v:shape id="_x0000_i1067" type="#_x0000_t75" style="width:204.35pt;height:145.2pt" o:ole="">
            <v:imagedata r:id="rId242" o:title=""/>
          </v:shape>
          <o:OLEObject Type="Embed" ProgID="PBrush" ShapeID="_x0000_i1067" DrawAspect="Content" ObjectID="_1391941709" r:id="rId243"/>
        </w:object>
      </w:r>
      <w:r>
        <w:rPr>
          <w:lang w:val="en-US"/>
        </w:rPr>
        <w:t xml:space="preserve">   </w:t>
      </w:r>
      <w:r>
        <w:object w:dxaOrig="6554" w:dyaOrig="4801">
          <v:shape id="_x0000_i1068" type="#_x0000_t75" style="width:186.8pt;height:139.95pt" o:ole="">
            <v:imagedata r:id="rId244" o:title="" cropbottom="-1801f"/>
          </v:shape>
          <o:OLEObject Type="Embed" ProgID="PBrush" ShapeID="_x0000_i1068" DrawAspect="Content" ObjectID="_1391941710" r:id="rId245"/>
        </w:object>
      </w:r>
    </w:p>
    <w:p w:rsidR="00B76BC5" w:rsidRDefault="00D85BFC">
      <w:pPr>
        <w:pStyle w:val="Heading3"/>
        <w:pBdr>
          <w:bottom w:val="single" w:sz="4" w:space="1" w:color="auto"/>
        </w:pBdr>
      </w:pPr>
      <w:r>
        <w:rPr>
          <w:sz w:val="20"/>
        </w:rPr>
        <w:br w:type="page"/>
      </w:r>
      <w:bookmarkStart w:id="6261" w:name="_Ref269700202"/>
      <w:r>
        <w:t>Datasheet for low voltage breakers BS 7547, BS 7549</w:t>
      </w:r>
      <w:bookmarkEnd w:id="6261"/>
    </w:p>
    <w:p w:rsidR="00B76BC5" w:rsidRDefault="00B76BC5">
      <w:pPr>
        <w:rPr>
          <w:sz w:val="20"/>
          <w:lang w:val="en-US"/>
        </w:rPr>
      </w:pPr>
    </w:p>
    <w:p w:rsidR="00B76BC5" w:rsidRDefault="00855906">
      <w:pPr>
        <w:rPr>
          <w:sz w:val="20"/>
          <w:lang w:val="en-US"/>
        </w:rPr>
      </w:pPr>
      <w:r>
        <w:rPr>
          <w:noProof/>
          <w:sz w:val="20"/>
          <w:lang w:val="en-US" w:eastAsia="en-US"/>
        </w:rPr>
        <w:drawing>
          <wp:inline distT="0" distB="0" distL="0" distR="0" wp14:anchorId="1C407296" wp14:editId="6F78AD9F">
            <wp:extent cx="5486400" cy="7038975"/>
            <wp:effectExtent l="0" t="0" r="0" b="9525"/>
            <wp:docPr id="105" name="Picture 105" descr="..\..\..\Downloads\200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ownloads\2009(2).tif"/>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86400" cy="7038975"/>
                    </a:xfrm>
                    <a:prstGeom prst="rect">
                      <a:avLst/>
                    </a:prstGeom>
                    <a:noFill/>
                    <a:ln>
                      <a:noFill/>
                    </a:ln>
                  </pic:spPr>
                </pic:pic>
              </a:graphicData>
            </a:graphic>
          </wp:inline>
        </w:drawing>
      </w:r>
    </w:p>
    <w:p w:rsidR="00B76BC5" w:rsidRPr="00F706A8" w:rsidRDefault="00D85BFC">
      <w:pPr>
        <w:pPrChange w:id="6262" w:author="Elizabeth" w:date="2012-02-28T10:04:00Z">
          <w:pPr>
            <w:pStyle w:val="berschrift3continued"/>
          </w:pPr>
        </w:pPrChange>
      </w:pPr>
      <w:bookmarkStart w:id="6263" w:name="_Ref269701416"/>
      <w:r w:rsidRPr="00EB3428">
        <w:rPr>
          <w:b/>
          <w:rPrChange w:id="6264" w:author="Elizabeth" w:date="2012-02-28T10:04:00Z">
            <w:rPr/>
          </w:rPrChange>
        </w:rPr>
        <w:br w:type="page"/>
      </w:r>
      <w:bookmarkStart w:id="6265" w:name="_Ref270009672"/>
      <w:r w:rsidRPr="00EB3428">
        <w:rPr>
          <w:b/>
          <w:rPrChange w:id="6266" w:author="Elizabeth" w:date="2012-02-28T10:04:00Z">
            <w:rPr/>
          </w:rPrChange>
        </w:rPr>
        <w:t>Datasheet for low voltage breakers BS 7547, BS 7549 (continued)</w:t>
      </w:r>
      <w:bookmarkEnd w:id="6265"/>
    </w:p>
    <w:p w:rsidR="00B76BC5" w:rsidRDefault="00B76BC5">
      <w:pPr>
        <w:rPr>
          <w:sz w:val="20"/>
          <w:lang w:val="en-US"/>
        </w:rPr>
      </w:pPr>
    </w:p>
    <w:p w:rsidR="00B76BC5" w:rsidRDefault="00B76BC5">
      <w:pPr>
        <w:rPr>
          <w:sz w:val="20"/>
          <w:lang w:val="en-US"/>
        </w:rPr>
      </w:pPr>
    </w:p>
    <w:p w:rsidR="00B76BC5" w:rsidRDefault="00855906">
      <w:pPr>
        <w:rPr>
          <w:sz w:val="20"/>
          <w:lang w:val="en-US"/>
        </w:rPr>
      </w:pPr>
      <w:r>
        <w:rPr>
          <w:noProof/>
          <w:sz w:val="20"/>
          <w:lang w:val="en-US" w:eastAsia="en-US"/>
        </w:rPr>
        <w:drawing>
          <wp:inline distT="0" distB="0" distL="0" distR="0" wp14:anchorId="03A99165" wp14:editId="1B3B8112">
            <wp:extent cx="4657725" cy="244792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657725" cy="2447925"/>
                    </a:xfrm>
                    <a:prstGeom prst="rect">
                      <a:avLst/>
                    </a:prstGeom>
                    <a:noFill/>
                    <a:ln>
                      <a:noFill/>
                    </a:ln>
                  </pic:spPr>
                </pic:pic>
              </a:graphicData>
            </a:graphic>
          </wp:inline>
        </w:drawing>
      </w:r>
    </w:p>
    <w:p w:rsidR="00B76BC5" w:rsidRDefault="00D85BFC">
      <w:pPr>
        <w:pStyle w:val="Heading2"/>
        <w:pBdr>
          <w:bottom w:val="single" w:sz="4" w:space="1" w:color="auto"/>
        </w:pBdr>
        <w:rPr>
          <w:rFonts w:cs="Arial"/>
          <w:lang w:val="fr-FR"/>
        </w:rPr>
      </w:pPr>
      <w:r>
        <w:rPr>
          <w:lang w:val="fr-FR"/>
        </w:rPr>
        <w:br w:type="page"/>
      </w:r>
      <w:bookmarkStart w:id="6267" w:name="_Ref269980483"/>
      <w:bookmarkStart w:id="6268" w:name="_Ref269701986"/>
      <w:bookmarkStart w:id="6269" w:name="_Toc318198875"/>
      <w:r>
        <w:rPr>
          <w:lang w:val="fr-FR"/>
        </w:rPr>
        <w:t xml:space="preserve">Fuses, </w:t>
      </w:r>
      <w:proofErr w:type="spellStart"/>
      <w:r>
        <w:rPr>
          <w:lang w:val="fr-FR"/>
        </w:rPr>
        <w:t>Resistors</w:t>
      </w:r>
      <w:proofErr w:type="spellEnd"/>
      <w:r>
        <w:rPr>
          <w:lang w:val="fr-FR"/>
        </w:rPr>
        <w:t>, etc.</w:t>
      </w:r>
      <w:bookmarkEnd w:id="6269"/>
    </w:p>
    <w:p w:rsidR="00B76BC5" w:rsidRDefault="00B76BC5">
      <w:pPr>
        <w:rPr>
          <w:lang w:val="fr-FR"/>
        </w:rPr>
      </w:pPr>
    </w:p>
    <w:p w:rsidR="00B76BC5" w:rsidRDefault="00B76BC5">
      <w:pPr>
        <w:rPr>
          <w:lang w:val="fr-FR"/>
        </w:rPr>
      </w:pPr>
    </w:p>
    <w:p w:rsidR="00B76BC5" w:rsidRDefault="00D85BFC" w:rsidP="00BA653F">
      <w:pPr>
        <w:pStyle w:val="Heading3"/>
      </w:pPr>
      <w:r>
        <w:br w:type="page"/>
      </w:r>
      <w:bookmarkStart w:id="6270" w:name="_Ref270294905"/>
      <w:r>
        <w:t xml:space="preserve">Datasheet for </w:t>
      </w:r>
      <w:proofErr w:type="spellStart"/>
      <w:r>
        <w:t>Fuseholder</w:t>
      </w:r>
      <w:proofErr w:type="spellEnd"/>
      <w:r>
        <w:t xml:space="preserve"> </w:t>
      </w:r>
      <w:proofErr w:type="spellStart"/>
      <w:r>
        <w:t>LittelFuse</w:t>
      </w:r>
      <w:proofErr w:type="spellEnd"/>
      <w:r>
        <w:t xml:space="preserve"> </w:t>
      </w:r>
      <w:ins w:id="6271" w:author="Bridget Mason" w:date="2012-02-24T10:27:00Z">
        <w:r w:rsidR="00BA653F" w:rsidRPr="00BA653F">
          <w:t>03453LS2HXLN</w:t>
        </w:r>
      </w:ins>
      <w:del w:id="6272" w:author="Bridget Mason" w:date="2012-02-24T10:27:00Z">
        <w:r w:rsidDel="00BA653F">
          <w:delText>150274</w:delText>
        </w:r>
      </w:del>
      <w:bookmarkEnd w:id="6267"/>
      <w:bookmarkEnd w:id="6270"/>
    </w:p>
    <w:p w:rsidR="00B76BC5" w:rsidRDefault="00B76BC5">
      <w:pPr>
        <w:rPr>
          <w:sz w:val="20"/>
          <w:lang w:val="en-US"/>
        </w:rPr>
      </w:pPr>
    </w:p>
    <w:p w:rsidR="00B76BC5" w:rsidRDefault="00B76BC5">
      <w:pPr>
        <w:rPr>
          <w:lang w:val="en-US"/>
        </w:rPr>
      </w:pPr>
    </w:p>
    <w:p w:rsidR="00B76BC5" w:rsidRDefault="00855906">
      <w:r>
        <w:rPr>
          <w:noProof/>
          <w:lang w:val="en-US" w:eastAsia="en-US"/>
        </w:rPr>
        <w:drawing>
          <wp:inline distT="0" distB="0" distL="0" distR="0" wp14:anchorId="54D35DEA" wp14:editId="4BC6B3B2">
            <wp:extent cx="5483369" cy="7096125"/>
            <wp:effectExtent l="0" t="0" r="317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ownloads\155_150(4).tif"/>
                    <pic:cNvPicPr>
                      <a:picLocks noChangeAspect="1" noChangeArrowheads="1"/>
                    </pic:cNvPicPr>
                  </pic:nvPicPr>
                  <pic:blipFill>
                    <a:blip r:embed="rId248">
                      <a:extLst>
                        <a:ext uri="{28A0092B-C50C-407E-A947-70E740481C1C}">
                          <a14:useLocalDpi xmlns:a14="http://schemas.microsoft.com/office/drawing/2010/main" val="0"/>
                        </a:ext>
                      </a:extLst>
                    </a:blip>
                    <a:stretch>
                      <a:fillRect/>
                    </a:stretch>
                  </pic:blipFill>
                  <pic:spPr bwMode="auto">
                    <a:xfrm>
                      <a:off x="0" y="0"/>
                      <a:ext cx="5483369" cy="7096125"/>
                    </a:xfrm>
                    <a:prstGeom prst="rect">
                      <a:avLst/>
                    </a:prstGeom>
                    <a:noFill/>
                    <a:ln>
                      <a:noFill/>
                    </a:ln>
                  </pic:spPr>
                </pic:pic>
              </a:graphicData>
            </a:graphic>
          </wp:inline>
        </w:drawing>
      </w:r>
    </w:p>
    <w:p w:rsidR="00B76BC5" w:rsidRDefault="00D85BFC" w:rsidP="00BA653F">
      <w:pPr>
        <w:pStyle w:val="Heading3"/>
      </w:pPr>
      <w:r>
        <w:rPr>
          <w:sz w:val="20"/>
        </w:rPr>
        <w:br w:type="page"/>
      </w:r>
      <w:bookmarkStart w:id="6273" w:name="_Ref269980836"/>
      <w:r>
        <w:t>Datasheet for Fuse</w:t>
      </w:r>
      <w:ins w:id="6274" w:author="Bridget Mason" w:date="2012-02-24T10:27:00Z">
        <w:r w:rsidR="00BA653F">
          <w:t xml:space="preserve"> Holder</w:t>
        </w:r>
      </w:ins>
      <w:r>
        <w:t xml:space="preserve"> </w:t>
      </w:r>
      <w:proofErr w:type="spellStart"/>
      <w:r>
        <w:t>LittelFuse</w:t>
      </w:r>
      <w:proofErr w:type="spellEnd"/>
      <w:r>
        <w:t xml:space="preserve"> </w:t>
      </w:r>
      <w:ins w:id="6275" w:author="Bridget Mason" w:date="2012-02-24T10:27:00Z">
        <w:r w:rsidR="00BA653F" w:rsidRPr="00BA653F">
          <w:t>03453LS2HXLN</w:t>
        </w:r>
        <w:r w:rsidR="00BA653F">
          <w:t xml:space="preserve"> (continued)</w:t>
        </w:r>
      </w:ins>
      <w:del w:id="6276" w:author="Bridget Mason" w:date="2012-02-24T10:27:00Z">
        <w:r w:rsidDel="00BA653F">
          <w:delText>0225.250HXP</w:delText>
        </w:r>
      </w:del>
      <w:bookmarkEnd w:id="6273"/>
    </w:p>
    <w:p w:rsidR="00B76BC5" w:rsidRDefault="00B76BC5">
      <w:pPr>
        <w:rPr>
          <w:sz w:val="20"/>
          <w:lang w:val="en-US"/>
        </w:rPr>
      </w:pPr>
    </w:p>
    <w:p w:rsidR="00B76BC5" w:rsidRDefault="00855906">
      <w:pPr>
        <w:rPr>
          <w:lang w:val="en-US"/>
        </w:rPr>
      </w:pPr>
      <w:r>
        <w:rPr>
          <w:noProof/>
          <w:lang w:val="en-US" w:eastAsia="en-US"/>
        </w:rPr>
        <w:drawing>
          <wp:inline distT="0" distB="0" distL="0" distR="0" wp14:anchorId="20E89DC4" wp14:editId="16F92379">
            <wp:extent cx="5483369" cy="7096125"/>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ownloads\224_225_Page_1.tif"/>
                    <pic:cNvPicPr>
                      <a:picLocks noChangeAspect="1" noChangeArrowheads="1"/>
                    </pic:cNvPicPr>
                  </pic:nvPicPr>
                  <pic:blipFill>
                    <a:blip r:embed="rId249" cstate="print">
                      <a:extLst>
                        <a:ext uri="{28A0092B-C50C-407E-A947-70E740481C1C}">
                          <a14:useLocalDpi xmlns:a14="http://schemas.microsoft.com/office/drawing/2010/main" val="0"/>
                        </a:ext>
                      </a:extLst>
                    </a:blip>
                    <a:stretch>
                      <a:fillRect/>
                    </a:stretch>
                  </pic:blipFill>
                  <pic:spPr bwMode="auto">
                    <a:xfrm>
                      <a:off x="0" y="0"/>
                      <a:ext cx="5483369" cy="7096125"/>
                    </a:xfrm>
                    <a:prstGeom prst="rect">
                      <a:avLst/>
                    </a:prstGeom>
                    <a:noFill/>
                    <a:ln>
                      <a:noFill/>
                    </a:ln>
                  </pic:spPr>
                </pic:pic>
              </a:graphicData>
            </a:graphic>
          </wp:inline>
        </w:drawing>
      </w:r>
    </w:p>
    <w:p w:rsidR="00B76BC5" w:rsidRPr="00F706A8" w:rsidRDefault="00D85BFC">
      <w:pPr>
        <w:pPrChange w:id="6277" w:author="Elizabeth" w:date="2012-02-28T10:04:00Z">
          <w:pPr>
            <w:pStyle w:val="berschrift3continued"/>
          </w:pPr>
        </w:pPrChange>
      </w:pPr>
      <w:r w:rsidRPr="00EB3428">
        <w:rPr>
          <w:b/>
          <w:sz w:val="20"/>
          <w:rPrChange w:id="6278" w:author="Elizabeth" w:date="2012-02-28T10:05:00Z">
            <w:rPr>
              <w:sz w:val="20"/>
            </w:rPr>
          </w:rPrChange>
        </w:rPr>
        <w:br w:type="page"/>
      </w:r>
      <w:r w:rsidRPr="00EB3428">
        <w:rPr>
          <w:b/>
          <w:rPrChange w:id="6279" w:author="Elizabeth" w:date="2012-02-28T10:05:00Z">
            <w:rPr/>
          </w:rPrChange>
        </w:rPr>
        <w:t xml:space="preserve">Datasheet for Fuse LittelFuse </w:t>
      </w:r>
      <w:ins w:id="6280" w:author="Bridget Mason" w:date="2012-02-24T10:27:00Z">
        <w:r w:rsidR="00BA653F" w:rsidRPr="00EB3428">
          <w:rPr>
            <w:b/>
            <w:rPrChange w:id="6281" w:author="Elizabeth" w:date="2012-02-28T10:05:00Z">
              <w:rPr/>
            </w:rPrChange>
          </w:rPr>
          <w:t>0314.500HXP</w:t>
        </w:r>
        <w:r w:rsidR="00BA653F" w:rsidRPr="00EB3428" w:rsidDel="00BA653F">
          <w:rPr>
            <w:b/>
            <w:rPrChange w:id="6282" w:author="Elizabeth" w:date="2012-02-28T10:05:00Z">
              <w:rPr/>
            </w:rPrChange>
          </w:rPr>
          <w:t xml:space="preserve"> </w:t>
        </w:r>
      </w:ins>
      <w:del w:id="6283" w:author="Bridget Mason" w:date="2012-02-24T10:27:00Z">
        <w:r w:rsidRPr="00EB3428" w:rsidDel="00BA653F">
          <w:rPr>
            <w:b/>
            <w:rPrChange w:id="6284" w:author="Elizabeth" w:date="2012-02-28T10:05:00Z">
              <w:rPr/>
            </w:rPrChange>
          </w:rPr>
          <w:delText>0225.250HXP (continued)</w:delText>
        </w:r>
      </w:del>
    </w:p>
    <w:p w:rsidR="00B76BC5" w:rsidRDefault="00B76BC5">
      <w:pPr>
        <w:rPr>
          <w:sz w:val="20"/>
          <w:lang w:val="en-US"/>
        </w:rPr>
      </w:pPr>
    </w:p>
    <w:p w:rsidR="00B76BC5" w:rsidRDefault="00855906">
      <w:pPr>
        <w:rPr>
          <w:lang w:val="en-US"/>
        </w:rPr>
      </w:pPr>
      <w:r>
        <w:rPr>
          <w:noProof/>
          <w:lang w:val="en-US" w:eastAsia="en-US"/>
        </w:rPr>
        <w:drawing>
          <wp:inline distT="0" distB="0" distL="0" distR="0" wp14:anchorId="6ED2A66E" wp14:editId="2247C31F">
            <wp:extent cx="5486400" cy="7100047"/>
            <wp:effectExtent l="0" t="0" r="0"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ownloads\224_225_Page_2.tif"/>
                    <pic:cNvPicPr>
                      <a:picLocks noChangeAspect="1" noChangeArrowheads="1"/>
                    </pic:cNvPicPr>
                  </pic:nvPicPr>
                  <pic:blipFill>
                    <a:blip r:embed="rId250">
                      <a:extLst>
                        <a:ext uri="{28A0092B-C50C-407E-A947-70E740481C1C}">
                          <a14:useLocalDpi xmlns:a14="http://schemas.microsoft.com/office/drawing/2010/main" val="0"/>
                        </a:ext>
                      </a:extLst>
                    </a:blip>
                    <a:stretch>
                      <a:fillRect/>
                    </a:stretch>
                  </pic:blipFill>
                  <pic:spPr bwMode="auto">
                    <a:xfrm>
                      <a:off x="0" y="0"/>
                      <a:ext cx="5486400" cy="7100047"/>
                    </a:xfrm>
                    <a:prstGeom prst="rect">
                      <a:avLst/>
                    </a:prstGeom>
                    <a:noFill/>
                    <a:ln>
                      <a:noFill/>
                    </a:ln>
                  </pic:spPr>
                </pic:pic>
              </a:graphicData>
            </a:graphic>
          </wp:inline>
        </w:drawing>
      </w:r>
    </w:p>
    <w:p w:rsidR="00B76BC5" w:rsidRPr="00F706A8" w:rsidRDefault="00D85BFC">
      <w:pPr>
        <w:pPrChange w:id="6285" w:author="Elizabeth" w:date="2012-02-28T10:05:00Z">
          <w:pPr>
            <w:pStyle w:val="berschrift3continued"/>
          </w:pPr>
        </w:pPrChange>
      </w:pPr>
      <w:r w:rsidRPr="00EB3428">
        <w:rPr>
          <w:b/>
          <w:sz w:val="20"/>
          <w:rPrChange w:id="6286" w:author="Elizabeth" w:date="2012-02-28T10:05:00Z">
            <w:rPr>
              <w:sz w:val="20"/>
            </w:rPr>
          </w:rPrChange>
        </w:rPr>
        <w:br w:type="page"/>
      </w:r>
      <w:bookmarkStart w:id="6287" w:name="_Ref269980838"/>
      <w:r w:rsidRPr="00EB3428">
        <w:rPr>
          <w:b/>
          <w:rPrChange w:id="6288" w:author="Elizabeth" w:date="2012-02-28T10:05:00Z">
            <w:rPr/>
          </w:rPrChange>
        </w:rPr>
        <w:t xml:space="preserve">Datasheet for Fuse LittelFuse </w:t>
      </w:r>
      <w:ins w:id="6289" w:author="Bridget Mason" w:date="2012-02-24T10:28:00Z">
        <w:r w:rsidR="00BA653F" w:rsidRPr="00EB3428">
          <w:rPr>
            <w:b/>
            <w:rPrChange w:id="6290" w:author="Elizabeth" w:date="2012-02-28T10:05:00Z">
              <w:rPr/>
            </w:rPrChange>
          </w:rPr>
          <w:t>0314.500HXP</w:t>
        </w:r>
        <w:r w:rsidR="00BA653F" w:rsidRPr="00EB3428" w:rsidDel="00BA653F">
          <w:rPr>
            <w:b/>
            <w:rPrChange w:id="6291" w:author="Elizabeth" w:date="2012-02-28T10:05:00Z">
              <w:rPr/>
            </w:rPrChange>
          </w:rPr>
          <w:t xml:space="preserve"> </w:t>
        </w:r>
      </w:ins>
      <w:del w:id="6292" w:author="Bridget Mason" w:date="2012-02-24T10:28:00Z">
        <w:r w:rsidRPr="00EB3428" w:rsidDel="00BA653F">
          <w:rPr>
            <w:b/>
            <w:rPrChange w:id="6293" w:author="Elizabeth" w:date="2012-02-28T10:05:00Z">
              <w:rPr/>
            </w:rPrChange>
          </w:rPr>
          <w:delText xml:space="preserve">0225.250HXP </w:delText>
        </w:r>
      </w:del>
      <w:r w:rsidRPr="00EB3428">
        <w:rPr>
          <w:b/>
          <w:rPrChange w:id="6294" w:author="Elizabeth" w:date="2012-02-28T10:05:00Z">
            <w:rPr/>
          </w:rPrChange>
        </w:rPr>
        <w:t>(continued)</w:t>
      </w:r>
      <w:bookmarkEnd w:id="6287"/>
    </w:p>
    <w:p w:rsidR="00B76BC5" w:rsidRDefault="00B76BC5">
      <w:pPr>
        <w:rPr>
          <w:sz w:val="20"/>
          <w:lang w:val="en-US"/>
        </w:rPr>
      </w:pPr>
    </w:p>
    <w:p w:rsidR="00B76BC5" w:rsidRDefault="00855906">
      <w:pPr>
        <w:rPr>
          <w:ins w:id="6295" w:author="Bridget Mason" w:date="2012-02-24T10:28:00Z"/>
          <w:lang w:val="en-US"/>
        </w:rPr>
      </w:pPr>
      <w:r>
        <w:rPr>
          <w:noProof/>
          <w:lang w:val="en-US" w:eastAsia="en-US"/>
        </w:rPr>
        <w:drawing>
          <wp:inline distT="0" distB="0" distL="0" distR="0" wp14:anchorId="36154B2A" wp14:editId="69F147FF">
            <wp:extent cx="5486400" cy="7100047"/>
            <wp:effectExtent l="0" t="0" r="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ownloads\224_225_Page_3.tif"/>
                    <pic:cNvPicPr>
                      <a:picLocks noChangeAspect="1" noChangeArrowheads="1"/>
                    </pic:cNvPicPr>
                  </pic:nvPicPr>
                  <pic:blipFill>
                    <a:blip r:embed="rId251" cstate="print">
                      <a:extLst>
                        <a:ext uri="{28A0092B-C50C-407E-A947-70E740481C1C}">
                          <a14:useLocalDpi xmlns:a14="http://schemas.microsoft.com/office/drawing/2010/main" val="0"/>
                        </a:ext>
                      </a:extLst>
                    </a:blip>
                    <a:stretch>
                      <a:fillRect/>
                    </a:stretch>
                  </pic:blipFill>
                  <pic:spPr bwMode="auto">
                    <a:xfrm>
                      <a:off x="0" y="0"/>
                      <a:ext cx="5486400" cy="7100047"/>
                    </a:xfrm>
                    <a:prstGeom prst="rect">
                      <a:avLst/>
                    </a:prstGeom>
                    <a:noFill/>
                    <a:ln>
                      <a:noFill/>
                    </a:ln>
                  </pic:spPr>
                </pic:pic>
              </a:graphicData>
            </a:graphic>
          </wp:inline>
        </w:drawing>
      </w:r>
    </w:p>
    <w:p w:rsidR="00BA653F" w:rsidRDefault="00BA653F">
      <w:pPr>
        <w:rPr>
          <w:ins w:id="6296" w:author="Bridget Mason" w:date="2012-02-24T10:28:00Z"/>
          <w:lang w:val="en-US"/>
        </w:rPr>
      </w:pPr>
    </w:p>
    <w:p w:rsidR="00BA653F" w:rsidRDefault="00BA653F">
      <w:pPr>
        <w:rPr>
          <w:ins w:id="6297" w:author="Bridget Mason" w:date="2012-02-24T10:28:00Z"/>
          <w:lang w:val="en-US"/>
        </w:rPr>
      </w:pPr>
    </w:p>
    <w:p w:rsidR="00BA653F" w:rsidRDefault="00BA653F">
      <w:pPr>
        <w:rPr>
          <w:ins w:id="6298" w:author="Bridget Mason" w:date="2012-02-24T10:28:00Z"/>
          <w:lang w:val="en-US"/>
        </w:rPr>
      </w:pPr>
    </w:p>
    <w:p w:rsidR="00BA653F" w:rsidRDefault="00BA653F">
      <w:pPr>
        <w:rPr>
          <w:ins w:id="6299" w:author="Bridget Mason" w:date="2012-02-24T10:28:00Z"/>
          <w:lang w:val="en-US"/>
        </w:rPr>
      </w:pPr>
    </w:p>
    <w:p w:rsidR="00BA653F" w:rsidRDefault="00BA653F">
      <w:pPr>
        <w:rPr>
          <w:ins w:id="6300" w:author="Bridget Mason" w:date="2012-02-24T10:28:00Z"/>
          <w:lang w:val="en-US"/>
        </w:rPr>
      </w:pPr>
    </w:p>
    <w:p w:rsidR="00BA653F" w:rsidRPr="00F706A8" w:rsidRDefault="00BA653F">
      <w:pPr>
        <w:rPr>
          <w:ins w:id="6301" w:author="Bridget Mason" w:date="2012-02-24T10:28:00Z"/>
        </w:rPr>
        <w:pPrChange w:id="6302" w:author="Elizabeth" w:date="2012-02-28T10:05:00Z">
          <w:pPr>
            <w:pStyle w:val="berschrift3continued"/>
          </w:pPr>
        </w:pPrChange>
      </w:pPr>
      <w:ins w:id="6303" w:author="Bridget Mason" w:date="2012-02-24T10:28:00Z">
        <w:r w:rsidRPr="00EB3428">
          <w:rPr>
            <w:b/>
            <w:rPrChange w:id="6304" w:author="Elizabeth" w:date="2012-02-28T10:05:00Z">
              <w:rPr/>
            </w:rPrChange>
          </w:rPr>
          <w:t>Datasheet for Fuse LittelFuse 0314.500HXP</w:t>
        </w:r>
        <w:r w:rsidRPr="00EB3428" w:rsidDel="00BA653F">
          <w:rPr>
            <w:b/>
            <w:rPrChange w:id="6305" w:author="Elizabeth" w:date="2012-02-28T10:05:00Z">
              <w:rPr/>
            </w:rPrChange>
          </w:rPr>
          <w:t xml:space="preserve"> </w:t>
        </w:r>
        <w:r w:rsidRPr="00EB3428">
          <w:rPr>
            <w:b/>
            <w:rPrChange w:id="6306" w:author="Elizabeth" w:date="2012-02-28T10:05:00Z">
              <w:rPr/>
            </w:rPrChange>
          </w:rPr>
          <w:t>(continued)</w:t>
        </w:r>
      </w:ins>
    </w:p>
    <w:p w:rsidR="00BA653F" w:rsidRDefault="00BA653F" w:rsidP="00BA653F">
      <w:pPr>
        <w:rPr>
          <w:ins w:id="6307" w:author="Bridget Mason" w:date="2012-02-24T10:28:00Z"/>
          <w:sz w:val="20"/>
          <w:lang w:val="en-US"/>
        </w:rPr>
      </w:pPr>
    </w:p>
    <w:p w:rsidR="00BA653F" w:rsidRDefault="00BA653F">
      <w:pPr>
        <w:rPr>
          <w:ins w:id="6308" w:author="Bridget Mason" w:date="2012-02-24T10:26:00Z"/>
          <w:lang w:val="en-US"/>
        </w:rPr>
      </w:pPr>
    </w:p>
    <w:p w:rsidR="00BA653F" w:rsidRDefault="00BA653F">
      <w:pPr>
        <w:rPr>
          <w:lang w:val="en-US"/>
        </w:rPr>
      </w:pPr>
      <w:ins w:id="6309" w:author="Bridget Mason" w:date="2012-02-24T10:26:00Z">
        <w:r>
          <w:rPr>
            <w:noProof/>
            <w:lang w:val="en-US" w:eastAsia="en-US"/>
          </w:rPr>
          <w:drawing>
            <wp:inline distT="0" distB="0" distL="0" distR="0" wp14:anchorId="6863F540" wp14:editId="5DC47C81">
              <wp:extent cx="5490210" cy="7105015"/>
              <wp:effectExtent l="0" t="0" r="0" b="63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B_SenseFuse_Datasheet_Page_3.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490210" cy="7105015"/>
                      </a:xfrm>
                      <a:prstGeom prst="rect">
                        <a:avLst/>
                      </a:prstGeom>
                    </pic:spPr>
                  </pic:pic>
                </a:graphicData>
              </a:graphic>
            </wp:inline>
          </w:drawing>
        </w:r>
      </w:ins>
    </w:p>
    <w:p w:rsidR="00B76BC5" w:rsidRDefault="00D85BFC" w:rsidP="00086E65">
      <w:pPr>
        <w:pStyle w:val="Heading3"/>
      </w:pPr>
      <w:r>
        <w:br w:type="page"/>
      </w:r>
      <w:bookmarkStart w:id="6310" w:name="_Ref269833543"/>
      <w:r>
        <w:t>Datasheet for 1k</w:t>
      </w:r>
      <w:r>
        <w:rPr>
          <w:rFonts w:ascii="Symbol" w:hAnsi="Symbol"/>
        </w:rPr>
        <w:t></w:t>
      </w:r>
      <w:r>
        <w:t xml:space="preserve"> resistor </w:t>
      </w:r>
      <w:ins w:id="6311" w:author="Bridget Mason" w:date="2012-02-21T10:50:00Z">
        <w:r w:rsidR="00086E65" w:rsidRPr="00086E65">
          <w:t>HVCB1206JDD1K00CT-ND</w:t>
        </w:r>
        <w:r w:rsidR="00086E65">
          <w:t xml:space="preserve"> </w:t>
        </w:r>
      </w:ins>
      <w:del w:id="6312" w:author="Bridget Mason" w:date="2012-02-21T10:50:00Z">
        <w:r w:rsidDel="00086E65">
          <w:delText>OD102JE</w:delText>
        </w:r>
      </w:del>
      <w:bookmarkEnd w:id="6310"/>
    </w:p>
    <w:p w:rsidR="00B76BC5" w:rsidRDefault="00B76BC5">
      <w:pPr>
        <w:rPr>
          <w:lang w:val="en-US"/>
        </w:rPr>
      </w:pPr>
    </w:p>
    <w:p w:rsidR="00B76BC5" w:rsidRDefault="00855906">
      <w:pPr>
        <w:pStyle w:val="Footer"/>
        <w:tabs>
          <w:tab w:val="clear" w:pos="4320"/>
          <w:tab w:val="clear" w:pos="8640"/>
        </w:tabs>
        <w:rPr>
          <w:ins w:id="6313" w:author="Bridget Mason" w:date="2012-02-21T10:50:00Z"/>
          <w:lang w:val="en-US"/>
        </w:rPr>
      </w:pPr>
      <w:r>
        <w:rPr>
          <w:noProof/>
          <w:lang w:val="en-US" w:eastAsia="en-US"/>
        </w:rPr>
        <w:drawing>
          <wp:inline distT="0" distB="0" distL="0" distR="0" wp14:anchorId="55E93C0D" wp14:editId="6FB19ABB">
            <wp:extent cx="5762625" cy="7457514"/>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ownloads\little_demon.tif"/>
                    <pic:cNvPicPr>
                      <a:picLocks noChangeAspect="1" noChangeArrowheads="1"/>
                    </pic:cNvPicPr>
                  </pic:nvPicPr>
                  <pic:blipFill>
                    <a:blip r:embed="rId253" cstate="print">
                      <a:extLst>
                        <a:ext uri="{28A0092B-C50C-407E-A947-70E740481C1C}">
                          <a14:useLocalDpi xmlns:a14="http://schemas.microsoft.com/office/drawing/2010/main" val="0"/>
                        </a:ext>
                      </a:extLst>
                    </a:blip>
                    <a:stretch>
                      <a:fillRect/>
                    </a:stretch>
                  </pic:blipFill>
                  <pic:spPr bwMode="auto">
                    <a:xfrm>
                      <a:off x="0" y="0"/>
                      <a:ext cx="5762625" cy="7457514"/>
                    </a:xfrm>
                    <a:prstGeom prst="rect">
                      <a:avLst/>
                    </a:prstGeom>
                    <a:noFill/>
                    <a:ln>
                      <a:noFill/>
                    </a:ln>
                  </pic:spPr>
                </pic:pic>
              </a:graphicData>
            </a:graphic>
          </wp:inline>
        </w:drawing>
      </w:r>
    </w:p>
    <w:p w:rsidR="00086E65" w:rsidRDefault="00086E65">
      <w:pPr>
        <w:pStyle w:val="Footer"/>
        <w:tabs>
          <w:tab w:val="clear" w:pos="4320"/>
          <w:tab w:val="clear" w:pos="8640"/>
        </w:tabs>
        <w:rPr>
          <w:ins w:id="6314" w:author="Bridget Mason" w:date="2012-02-21T10:50:00Z"/>
          <w:lang w:val="en-US"/>
        </w:rPr>
      </w:pPr>
    </w:p>
    <w:p w:rsidR="00086E65" w:rsidRDefault="00086E65">
      <w:pPr>
        <w:pStyle w:val="Footer"/>
        <w:tabs>
          <w:tab w:val="clear" w:pos="4320"/>
          <w:tab w:val="clear" w:pos="8640"/>
        </w:tabs>
        <w:rPr>
          <w:ins w:id="6315" w:author="Bridget Mason" w:date="2012-02-21T10:50:00Z"/>
          <w:lang w:val="en-US"/>
        </w:rPr>
      </w:pPr>
    </w:p>
    <w:p w:rsidR="00086E65" w:rsidRDefault="00086E65">
      <w:pPr>
        <w:pStyle w:val="Footer"/>
        <w:tabs>
          <w:tab w:val="clear" w:pos="4320"/>
          <w:tab w:val="clear" w:pos="8640"/>
        </w:tabs>
        <w:rPr>
          <w:ins w:id="6316" w:author="Bridget Mason" w:date="2012-02-21T10:50:00Z"/>
          <w:lang w:val="en-US"/>
        </w:rPr>
      </w:pPr>
      <w:ins w:id="6317" w:author="Bridget Mason" w:date="2012-02-21T10:50:00Z">
        <w:r>
          <w:rPr>
            <w:noProof/>
            <w:lang w:val="en-US" w:eastAsia="en-US"/>
          </w:rPr>
          <w:drawing>
            <wp:inline distT="0" distB="0" distL="0" distR="0" wp14:anchorId="0B89FA3D" wp14:editId="4751A4D7">
              <wp:extent cx="5490210" cy="7105015"/>
              <wp:effectExtent l="0" t="0" r="0" b="635"/>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HVC_Page_2.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490210" cy="7105015"/>
                      </a:xfrm>
                      <a:prstGeom prst="rect">
                        <a:avLst/>
                      </a:prstGeom>
                    </pic:spPr>
                  </pic:pic>
                </a:graphicData>
              </a:graphic>
            </wp:inline>
          </w:drawing>
        </w:r>
      </w:ins>
    </w:p>
    <w:p w:rsidR="00086E65" w:rsidRDefault="00086E65">
      <w:pPr>
        <w:pStyle w:val="Footer"/>
        <w:tabs>
          <w:tab w:val="clear" w:pos="4320"/>
          <w:tab w:val="clear" w:pos="8640"/>
        </w:tabs>
        <w:rPr>
          <w:ins w:id="6318" w:author="Bridget Mason" w:date="2012-02-21T10:50:00Z"/>
          <w:lang w:val="en-US"/>
        </w:rPr>
      </w:pPr>
    </w:p>
    <w:p w:rsidR="00086E65" w:rsidRDefault="00086E65">
      <w:pPr>
        <w:pStyle w:val="Footer"/>
        <w:tabs>
          <w:tab w:val="clear" w:pos="4320"/>
          <w:tab w:val="clear" w:pos="8640"/>
        </w:tabs>
        <w:rPr>
          <w:ins w:id="6319" w:author="Bridget Mason" w:date="2012-02-21T10:50:00Z"/>
          <w:lang w:val="en-US"/>
        </w:rPr>
      </w:pPr>
    </w:p>
    <w:p w:rsidR="00086E65" w:rsidRDefault="00086E65">
      <w:pPr>
        <w:pStyle w:val="Footer"/>
        <w:tabs>
          <w:tab w:val="clear" w:pos="4320"/>
          <w:tab w:val="clear" w:pos="8640"/>
        </w:tabs>
        <w:rPr>
          <w:ins w:id="6320" w:author="Bridget Mason" w:date="2012-02-21T10:50:00Z"/>
          <w:lang w:val="en-US"/>
        </w:rPr>
      </w:pPr>
    </w:p>
    <w:p w:rsidR="00086E65" w:rsidRDefault="00086E65">
      <w:pPr>
        <w:pStyle w:val="Footer"/>
        <w:tabs>
          <w:tab w:val="clear" w:pos="4320"/>
          <w:tab w:val="clear" w:pos="8640"/>
        </w:tabs>
        <w:rPr>
          <w:ins w:id="6321" w:author="Bridget Mason" w:date="2012-02-21T10:50:00Z"/>
          <w:lang w:val="en-US"/>
        </w:rPr>
      </w:pPr>
    </w:p>
    <w:p w:rsidR="00086E65" w:rsidRDefault="00086E65">
      <w:pPr>
        <w:pStyle w:val="Footer"/>
        <w:tabs>
          <w:tab w:val="clear" w:pos="4320"/>
          <w:tab w:val="clear" w:pos="8640"/>
        </w:tabs>
        <w:rPr>
          <w:ins w:id="6322" w:author="Bridget Mason" w:date="2012-02-21T10:50:00Z"/>
          <w:lang w:val="en-US"/>
        </w:rPr>
      </w:pPr>
    </w:p>
    <w:p w:rsidR="00086E65" w:rsidRDefault="00086E65">
      <w:pPr>
        <w:pStyle w:val="Footer"/>
        <w:tabs>
          <w:tab w:val="clear" w:pos="4320"/>
          <w:tab w:val="clear" w:pos="8640"/>
        </w:tabs>
        <w:rPr>
          <w:ins w:id="6323" w:author="Bridget Mason" w:date="2012-02-21T10:50:00Z"/>
          <w:lang w:val="en-US"/>
        </w:rPr>
      </w:pPr>
    </w:p>
    <w:p w:rsidR="00086E65" w:rsidRDefault="00086E65">
      <w:pPr>
        <w:pStyle w:val="Footer"/>
        <w:tabs>
          <w:tab w:val="clear" w:pos="4320"/>
          <w:tab w:val="clear" w:pos="8640"/>
        </w:tabs>
        <w:rPr>
          <w:ins w:id="6324" w:author="Bridget Mason" w:date="2012-02-21T10:50:00Z"/>
          <w:lang w:val="en-US"/>
        </w:rPr>
      </w:pPr>
    </w:p>
    <w:p w:rsidR="00086E65" w:rsidRDefault="00086E65">
      <w:pPr>
        <w:pStyle w:val="Footer"/>
        <w:tabs>
          <w:tab w:val="clear" w:pos="4320"/>
          <w:tab w:val="clear" w:pos="8640"/>
        </w:tabs>
        <w:rPr>
          <w:lang w:val="en-US"/>
        </w:rPr>
      </w:pPr>
      <w:ins w:id="6325" w:author="Bridget Mason" w:date="2012-02-21T10:50:00Z">
        <w:r>
          <w:rPr>
            <w:noProof/>
            <w:lang w:val="en-US" w:eastAsia="en-US"/>
          </w:rPr>
          <w:drawing>
            <wp:inline distT="0" distB="0" distL="0" distR="0" wp14:anchorId="222DAC2A" wp14:editId="4D329BDA">
              <wp:extent cx="5490210" cy="7105015"/>
              <wp:effectExtent l="0" t="0" r="0" b="635"/>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HVC_Page_3.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490210" cy="7105015"/>
                      </a:xfrm>
                      <a:prstGeom prst="rect">
                        <a:avLst/>
                      </a:prstGeom>
                    </pic:spPr>
                  </pic:pic>
                </a:graphicData>
              </a:graphic>
            </wp:inline>
          </w:drawing>
        </w:r>
      </w:ins>
    </w:p>
    <w:p w:rsidR="00B76BC5" w:rsidRDefault="00D85BFC">
      <w:pPr>
        <w:pStyle w:val="Heading2"/>
        <w:pBdr>
          <w:bottom w:val="single" w:sz="4" w:space="1" w:color="auto"/>
        </w:pBdr>
        <w:rPr>
          <w:rFonts w:cs="Arial"/>
          <w:sz w:val="32"/>
        </w:rPr>
      </w:pPr>
      <w:r>
        <w:br w:type="page"/>
      </w:r>
      <w:bookmarkStart w:id="6326" w:name="_Toc318198876"/>
      <w:bookmarkEnd w:id="6268"/>
      <w:r>
        <w:t>Cables</w:t>
      </w:r>
      <w:bookmarkEnd w:id="6326"/>
    </w:p>
    <w:p w:rsidR="00B76BC5" w:rsidRDefault="00B76BC5">
      <w:pPr>
        <w:rPr>
          <w:lang w:val="en-US"/>
        </w:rPr>
      </w:pPr>
    </w:p>
    <w:p w:rsidR="00B76BC5" w:rsidRDefault="00B76BC5">
      <w:pPr>
        <w:rPr>
          <w:lang w:val="en-US"/>
        </w:rPr>
      </w:pPr>
    </w:p>
    <w:p w:rsidR="00B76BC5" w:rsidRDefault="00D85BFC">
      <w:pPr>
        <w:pStyle w:val="Heading3"/>
        <w:pBdr>
          <w:bottom w:val="single" w:sz="4" w:space="1" w:color="auto"/>
        </w:pBdr>
      </w:pPr>
      <w:r>
        <w:br w:type="page"/>
      </w:r>
      <w:bookmarkStart w:id="6327" w:name="_Ref270294592"/>
      <w:r>
        <w:t xml:space="preserve">Datasheet for 2AWG and 6AWG low voltage cables </w:t>
      </w:r>
      <w:proofErr w:type="spellStart"/>
      <w:r>
        <w:t>CableCo</w:t>
      </w:r>
      <w:proofErr w:type="spellEnd"/>
      <w:r>
        <w:t xml:space="preserve"> </w:t>
      </w:r>
      <w:r>
        <w:br/>
        <w:t>HV6-85-4, HV6-85-0, HV6-140-2, HV6-140-0</w:t>
      </w:r>
      <w:bookmarkEnd w:id="6263"/>
      <w:bookmarkEnd w:id="6327"/>
    </w:p>
    <w:p w:rsidR="00B76BC5" w:rsidRDefault="00B76BC5">
      <w:pPr>
        <w:rPr>
          <w:sz w:val="20"/>
          <w:lang w:val="en-US"/>
        </w:rPr>
      </w:pPr>
    </w:p>
    <w:p w:rsidR="00B76BC5" w:rsidRDefault="00855906">
      <w:pPr>
        <w:rPr>
          <w:sz w:val="20"/>
          <w:lang w:val="en-US"/>
        </w:rPr>
      </w:pPr>
      <w:r>
        <w:rPr>
          <w:noProof/>
          <w:sz w:val="20"/>
          <w:lang w:val="en-US" w:eastAsia="en-US"/>
        </w:rPr>
        <w:drawing>
          <wp:inline distT="0" distB="0" distL="0" distR="0" wp14:anchorId="2991D6CF" wp14:editId="5AEA8A28">
            <wp:extent cx="5486400" cy="7096125"/>
            <wp:effectExtent l="0" t="0" r="0" b="9525"/>
            <wp:docPr id="112" name="Picture 112" descr="..\..\..\Downloads\powerflex1000.01.0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ownloads\powerflex1000.01.09a.tif"/>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6400" cy="7096125"/>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328" w:name="_Ref269986817"/>
      <w:bookmarkStart w:id="6329" w:name="_Ref270299809"/>
      <w:r>
        <w:t>Datasheets for HV cable</w:t>
      </w:r>
      <w:ins w:id="6330" w:author="Bridget Mason" w:date="2012-02-21T12:00:00Z">
        <w:r w:rsidR="009147B1">
          <w:t>s</w:t>
        </w:r>
      </w:ins>
      <w:del w:id="6331" w:author="Bridget Mason" w:date="2012-02-21T12:00:00Z">
        <w:r w:rsidDel="009147B1">
          <w:delText xml:space="preserve">s </w:delText>
        </w:r>
        <w:r w:rsidDel="009147B1">
          <w:br/>
        </w:r>
      </w:del>
      <w:ins w:id="6332" w:author="Bridget Mason" w:date="2012-02-21T12:00:00Z">
        <w:r w:rsidR="009147B1">
          <w:t xml:space="preserve"> </w:t>
        </w:r>
      </w:ins>
      <w:r>
        <w:t>McMaster-Carr</w:t>
      </w:r>
      <w:del w:id="6333" w:author="Bridget Mason" w:date="2012-02-21T12:00:00Z">
        <w:r w:rsidDel="009147B1">
          <w:delText xml:space="preserve"> 7587K819, 71245K101, 7587K281</w:delText>
        </w:r>
        <w:bookmarkEnd w:id="6328"/>
        <w:r w:rsidDel="009147B1">
          <w:delText xml:space="preserve"> and 7587K589</w:delText>
        </w:r>
      </w:del>
      <w:bookmarkEnd w:id="6329"/>
    </w:p>
    <w:p w:rsidR="00B76BC5" w:rsidRDefault="00B76BC5">
      <w:pPr>
        <w:rPr>
          <w:sz w:val="20"/>
          <w:lang w:val="en-US"/>
        </w:rPr>
      </w:pPr>
    </w:p>
    <w:p w:rsidR="00B76BC5" w:rsidRDefault="00855906">
      <w:pPr>
        <w:rPr>
          <w:lang w:val="en-US"/>
        </w:rPr>
      </w:pPr>
      <w:r>
        <w:rPr>
          <w:noProof/>
          <w:lang w:val="en-US" w:eastAsia="en-US"/>
        </w:rPr>
        <w:drawing>
          <wp:inline distT="0" distB="0" distL="0" distR="0" wp14:anchorId="72C2FAE4" wp14:editId="3D1FFF47">
            <wp:extent cx="4352925" cy="2283729"/>
            <wp:effectExtent l="0" t="0" r="0" b="254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ownloads\Electrical Wire, Cable, and1..tif"/>
                    <pic:cNvPicPr>
                      <a:picLocks noChangeAspect="1" noChangeArrowheads="1"/>
                    </pic:cNvPicPr>
                  </pic:nvPicPr>
                  <pic:blipFill rotWithShape="1">
                    <a:blip r:embed="rId257" cstate="print">
                      <a:extLst>
                        <a:ext uri="{BEBA8EAE-BF5A-486C-A8C5-ECC9F3942E4B}">
                          <a14:imgProps xmlns:a14="http://schemas.microsoft.com/office/drawing/2010/main">
                            <a14:imgLayer r:embed="rId258">
                              <a14:imgEffect>
                                <a14:sharpenSoften amount="25000"/>
                              </a14:imgEffect>
                            </a14:imgLayer>
                          </a14:imgProps>
                        </a:ext>
                        <a:ext uri="{28A0092B-C50C-407E-A947-70E740481C1C}">
                          <a14:useLocalDpi xmlns:a14="http://schemas.microsoft.com/office/drawing/2010/main" val="0"/>
                        </a:ext>
                      </a:extLst>
                    </a:blip>
                    <a:srcRect b="59459"/>
                    <a:stretch/>
                  </pic:blipFill>
                  <pic:spPr bwMode="auto">
                    <a:xfrm>
                      <a:off x="0" y="0"/>
                      <a:ext cx="4355536" cy="2285099"/>
                    </a:xfrm>
                    <a:prstGeom prst="rect">
                      <a:avLst/>
                    </a:prstGeom>
                    <a:noFill/>
                    <a:ln>
                      <a:noFill/>
                    </a:ln>
                    <a:extLst>
                      <a:ext uri="{53640926-AAD7-44D8-BBD7-CCE9431645EC}">
                        <a14:shadowObscured xmlns:a14="http://schemas.microsoft.com/office/drawing/2010/main"/>
                      </a:ext>
                    </a:extLst>
                  </pic:spPr>
                </pic:pic>
              </a:graphicData>
            </a:graphic>
          </wp:inline>
        </w:drawing>
      </w:r>
    </w:p>
    <w:p w:rsidR="00B76BC5" w:rsidRDefault="00B76BC5">
      <w:pPr>
        <w:rPr>
          <w:sz w:val="16"/>
          <w:lang w:val="en-US"/>
        </w:rPr>
      </w:pPr>
    </w:p>
    <w:p w:rsidR="00B76BC5" w:rsidRDefault="00855906">
      <w:pPr>
        <w:rPr>
          <w:lang w:val="en-US"/>
        </w:rPr>
      </w:pPr>
      <w:r>
        <w:rPr>
          <w:noProof/>
          <w:lang w:val="en-US" w:eastAsia="en-US"/>
        </w:rPr>
        <w:drawing>
          <wp:inline distT="0" distB="0" distL="0" distR="0" wp14:anchorId="0F9129C7" wp14:editId="4EFC68BF">
            <wp:extent cx="4581525" cy="2453334"/>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ownloads\Electrical Wire, Cable, and2..tif"/>
                    <pic:cNvPicPr>
                      <a:picLocks noChangeAspect="1" noChangeArrowheads="1"/>
                    </pic:cNvPicPr>
                  </pic:nvPicPr>
                  <pic:blipFill rotWithShape="1">
                    <a:blip r:embed="rId259" cstate="print">
                      <a:extLst>
                        <a:ext uri="{BEBA8EAE-BF5A-486C-A8C5-ECC9F3942E4B}">
                          <a14:imgProps xmlns:a14="http://schemas.microsoft.com/office/drawing/2010/main">
                            <a14:imgLayer r:embed="rId260">
                              <a14:imgEffect>
                                <a14:sharpenSoften amount="25000"/>
                              </a14:imgEffect>
                            </a14:imgLayer>
                          </a14:imgProps>
                        </a:ext>
                        <a:ext uri="{28A0092B-C50C-407E-A947-70E740481C1C}">
                          <a14:useLocalDpi xmlns:a14="http://schemas.microsoft.com/office/drawing/2010/main" val="0"/>
                        </a:ext>
                      </a:extLst>
                    </a:blip>
                    <a:srcRect b="58622"/>
                    <a:stretch/>
                  </pic:blipFill>
                  <pic:spPr bwMode="auto">
                    <a:xfrm>
                      <a:off x="0" y="0"/>
                      <a:ext cx="4590930" cy="2458370"/>
                    </a:xfrm>
                    <a:prstGeom prst="rect">
                      <a:avLst/>
                    </a:prstGeom>
                    <a:noFill/>
                    <a:ln>
                      <a:noFill/>
                    </a:ln>
                    <a:extLst>
                      <a:ext uri="{53640926-AAD7-44D8-BBD7-CCE9431645EC}">
                        <a14:shadowObscured xmlns:a14="http://schemas.microsoft.com/office/drawing/2010/main"/>
                      </a:ext>
                    </a:extLst>
                  </pic:spPr>
                </pic:pic>
              </a:graphicData>
            </a:graphic>
          </wp:inline>
        </w:drawing>
      </w:r>
    </w:p>
    <w:p w:rsidR="00B76BC5" w:rsidRDefault="00B76BC5">
      <w:pPr>
        <w:rPr>
          <w:sz w:val="16"/>
          <w:lang w:val="en-US"/>
        </w:rPr>
      </w:pPr>
    </w:p>
    <w:p w:rsidR="00B76BC5" w:rsidRDefault="00855906">
      <w:pPr>
        <w:rPr>
          <w:lang w:val="en-US"/>
        </w:rPr>
      </w:pPr>
      <w:r>
        <w:rPr>
          <w:noProof/>
          <w:lang w:val="en-US" w:eastAsia="en-US"/>
        </w:rPr>
        <w:drawing>
          <wp:inline distT="0" distB="0" distL="0" distR="0" wp14:anchorId="444B3CBB" wp14:editId="1565A781">
            <wp:extent cx="4524375" cy="2373678"/>
            <wp:effectExtent l="0" t="0" r="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ownloads\Electrical Wire, Cable, and.3.tif"/>
                    <pic:cNvPicPr>
                      <a:picLocks noChangeAspect="1" noChangeArrowheads="1"/>
                    </pic:cNvPicPr>
                  </pic:nvPicPr>
                  <pic:blipFill rotWithShape="1">
                    <a:blip r:embed="rId261" cstate="print">
                      <a:extLst>
                        <a:ext uri="{BEBA8EAE-BF5A-486C-A8C5-ECC9F3942E4B}">
                          <a14:imgProps xmlns:a14="http://schemas.microsoft.com/office/drawing/2010/main">
                            <a14:imgLayer r:embed="rId262">
                              <a14:imgEffect>
                                <a14:sharpenSoften amount="25000"/>
                              </a14:imgEffect>
                            </a14:imgLayer>
                          </a14:imgProps>
                        </a:ext>
                        <a:ext uri="{28A0092B-C50C-407E-A947-70E740481C1C}">
                          <a14:useLocalDpi xmlns:a14="http://schemas.microsoft.com/office/drawing/2010/main" val="0"/>
                        </a:ext>
                      </a:extLst>
                    </a:blip>
                    <a:srcRect b="59459"/>
                    <a:stretch/>
                  </pic:blipFill>
                  <pic:spPr bwMode="auto">
                    <a:xfrm>
                      <a:off x="0" y="0"/>
                      <a:ext cx="4534658" cy="2379073"/>
                    </a:xfrm>
                    <a:prstGeom prst="rect">
                      <a:avLst/>
                    </a:prstGeom>
                    <a:noFill/>
                    <a:ln>
                      <a:noFill/>
                    </a:ln>
                    <a:extLst>
                      <a:ext uri="{53640926-AAD7-44D8-BBD7-CCE9431645EC}">
                        <a14:shadowObscured xmlns:a14="http://schemas.microsoft.com/office/drawing/2010/main"/>
                      </a:ext>
                    </a:extLst>
                  </pic:spPr>
                </pic:pic>
              </a:graphicData>
            </a:graphic>
          </wp:inline>
        </w:drawing>
      </w:r>
    </w:p>
    <w:p w:rsidR="00B76BC5" w:rsidRDefault="00B76BC5">
      <w:pPr>
        <w:rPr>
          <w:sz w:val="16"/>
          <w:lang w:val="en-US"/>
        </w:rPr>
      </w:pPr>
    </w:p>
    <w:p w:rsidR="00B76BC5" w:rsidRDefault="00855906">
      <w:pPr>
        <w:rPr>
          <w:lang w:val="en-US"/>
        </w:rPr>
      </w:pPr>
      <w:del w:id="6334" w:author="Bridget Mason" w:date="2012-02-21T11:58:00Z">
        <w:r w:rsidDel="005F09CB">
          <w:rPr>
            <w:noProof/>
            <w:lang w:val="en-US" w:eastAsia="en-US"/>
          </w:rPr>
          <w:drawing>
            <wp:inline distT="0" distB="0" distL="0" distR="0" wp14:anchorId="77D7C3F8" wp14:editId="2B860592">
              <wp:extent cx="6057900" cy="1933575"/>
              <wp:effectExtent l="0" t="0" r="0" b="9525"/>
              <wp:docPr id="116" name="Picture 116" descr="..\..\Electrical Wire, Cable, an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lectrical Wire, Cable, and..y.tif"/>
                      <pic:cNvPicPr>
                        <a:picLocks noChangeAspect="1" noChangeArrowheads="1"/>
                      </pic:cNvPicPr>
                    </pic:nvPicPr>
                    <pic:blipFill>
                      <a:blip r:embed="rId263">
                        <a:extLst>
                          <a:ext uri="{28A0092B-C50C-407E-A947-70E740481C1C}">
                            <a14:useLocalDpi xmlns:a14="http://schemas.microsoft.com/office/drawing/2010/main" val="0"/>
                          </a:ext>
                        </a:extLst>
                      </a:blip>
                      <a:srcRect t="4303" b="70908"/>
                      <a:stretch>
                        <a:fillRect/>
                      </a:stretch>
                    </pic:blipFill>
                    <pic:spPr bwMode="auto">
                      <a:xfrm>
                        <a:off x="0" y="0"/>
                        <a:ext cx="6057900" cy="1933575"/>
                      </a:xfrm>
                      <a:prstGeom prst="rect">
                        <a:avLst/>
                      </a:prstGeom>
                      <a:noFill/>
                      <a:ln>
                        <a:noFill/>
                      </a:ln>
                    </pic:spPr>
                  </pic:pic>
                </a:graphicData>
              </a:graphic>
            </wp:inline>
          </w:drawing>
        </w:r>
      </w:del>
    </w:p>
    <w:p w:rsidR="00B76BC5" w:rsidRDefault="00D85BFC">
      <w:pPr>
        <w:pStyle w:val="Heading3"/>
        <w:pBdr>
          <w:bottom w:val="single" w:sz="4" w:space="1" w:color="auto"/>
        </w:pBdr>
      </w:pPr>
      <w:r>
        <w:br w:type="page"/>
      </w:r>
      <w:bookmarkStart w:id="6335" w:name="_Ref269986844"/>
      <w:r>
        <w:t xml:space="preserve">Datasheets for DCM cables </w:t>
      </w:r>
      <w:r>
        <w:br/>
        <w:t>McMaster-Carr 7587K932, 7587K931, 7587K45, and 7587K934</w:t>
      </w:r>
      <w:bookmarkEnd w:id="6335"/>
    </w:p>
    <w:p w:rsidR="00B76BC5" w:rsidRDefault="00B76BC5">
      <w:pPr>
        <w:rPr>
          <w:sz w:val="20"/>
          <w:lang w:val="en-US"/>
        </w:rPr>
      </w:pPr>
    </w:p>
    <w:p w:rsidR="00B76BC5" w:rsidRDefault="00855906">
      <w:pPr>
        <w:rPr>
          <w:lang w:val="en-US"/>
        </w:rPr>
      </w:pPr>
      <w:r>
        <w:rPr>
          <w:noProof/>
          <w:lang w:val="en-US" w:eastAsia="en-US"/>
        </w:rPr>
        <w:drawing>
          <wp:inline distT="0" distB="0" distL="0" distR="0" wp14:anchorId="4F906AE9" wp14:editId="72624150">
            <wp:extent cx="5486400" cy="1847850"/>
            <wp:effectExtent l="0" t="0" r="0" b="0"/>
            <wp:docPr id="117" name="Picture 117" descr="..\..\..\Downloads\Electrical Wire, Cable, and.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ownloads\Electrical Wire, Cable, and.4.tif"/>
                    <pic:cNvPicPr>
                      <a:picLocks noChangeAspect="1" noChangeArrowheads="1"/>
                    </pic:cNvPicPr>
                  </pic:nvPicPr>
                  <pic:blipFill>
                    <a:blip r:embed="rId264">
                      <a:extLst>
                        <a:ext uri="{28A0092B-C50C-407E-A947-70E740481C1C}">
                          <a14:useLocalDpi xmlns:a14="http://schemas.microsoft.com/office/drawing/2010/main" val="0"/>
                        </a:ext>
                      </a:extLst>
                    </a:blip>
                    <a:srcRect t="3624" b="70335"/>
                    <a:stretch>
                      <a:fillRect/>
                    </a:stretch>
                  </pic:blipFill>
                  <pic:spPr bwMode="auto">
                    <a:xfrm>
                      <a:off x="0" y="0"/>
                      <a:ext cx="5486400" cy="1847850"/>
                    </a:xfrm>
                    <a:prstGeom prst="rect">
                      <a:avLst/>
                    </a:prstGeom>
                    <a:noFill/>
                    <a:ln>
                      <a:noFill/>
                    </a:ln>
                  </pic:spPr>
                </pic:pic>
              </a:graphicData>
            </a:graphic>
          </wp:inline>
        </w:drawing>
      </w:r>
    </w:p>
    <w:p w:rsidR="00B76BC5" w:rsidRDefault="00B76BC5">
      <w:pPr>
        <w:rPr>
          <w:lang w:val="en-US"/>
        </w:rPr>
      </w:pPr>
    </w:p>
    <w:p w:rsidR="00B76BC5" w:rsidRDefault="00855906">
      <w:pPr>
        <w:rPr>
          <w:lang w:val="en-US"/>
        </w:rPr>
      </w:pPr>
      <w:r>
        <w:rPr>
          <w:noProof/>
          <w:lang w:val="en-US" w:eastAsia="en-US"/>
        </w:rPr>
        <w:drawing>
          <wp:inline distT="0" distB="0" distL="0" distR="0" wp14:anchorId="3E707DA5" wp14:editId="7C90E5D9">
            <wp:extent cx="5486400" cy="1828800"/>
            <wp:effectExtent l="0" t="0" r="0" b="0"/>
            <wp:docPr id="118" name="Picture 118" descr="..\..\..\Downloads\Electrical Wire, Cable, and.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ownloads\Electrical Wire, Cable, and.5.tif"/>
                    <pic:cNvPicPr>
                      <a:picLocks noChangeAspect="1" noChangeArrowheads="1"/>
                    </pic:cNvPicPr>
                  </pic:nvPicPr>
                  <pic:blipFill>
                    <a:blip r:embed="rId265">
                      <a:extLst>
                        <a:ext uri="{28A0092B-C50C-407E-A947-70E740481C1C}">
                          <a14:useLocalDpi xmlns:a14="http://schemas.microsoft.com/office/drawing/2010/main" val="0"/>
                        </a:ext>
                      </a:extLst>
                    </a:blip>
                    <a:srcRect t="3758" b="70470"/>
                    <a:stretch>
                      <a:fillRect/>
                    </a:stretch>
                  </pic:blipFill>
                  <pic:spPr bwMode="auto">
                    <a:xfrm>
                      <a:off x="0" y="0"/>
                      <a:ext cx="5486400" cy="1828800"/>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336" w:name="_Ref269986863"/>
      <w:bookmarkStart w:id="6337" w:name="_Ref270294428"/>
      <w:r>
        <w:t>Datasheets for Sense cables McMaster-Carr 7587K932, 7587K931, 7587K45, and 7587K9</w:t>
      </w:r>
      <w:bookmarkEnd w:id="6336"/>
      <w:r>
        <w:t>34</w:t>
      </w:r>
      <w:bookmarkEnd w:id="6337"/>
    </w:p>
    <w:p w:rsidR="00B76BC5" w:rsidRDefault="00B76BC5">
      <w:pPr>
        <w:rPr>
          <w:sz w:val="20"/>
          <w:lang w:val="en-US"/>
        </w:rPr>
      </w:pPr>
    </w:p>
    <w:p w:rsidR="00B76BC5" w:rsidRDefault="00855906">
      <w:pPr>
        <w:rPr>
          <w:lang w:val="en-US"/>
        </w:rPr>
      </w:pPr>
      <w:r>
        <w:rPr>
          <w:noProof/>
          <w:lang w:val="en-US" w:eastAsia="en-US"/>
        </w:rPr>
        <w:drawing>
          <wp:inline distT="0" distB="0" distL="0" distR="0" wp14:anchorId="5DCEBDE6" wp14:editId="5F581B5C">
            <wp:extent cx="5486400" cy="1809750"/>
            <wp:effectExtent l="0" t="0" r="0" b="0"/>
            <wp:docPr id="119" name="Picture 119" descr="..\..\..\Downloads\Electrical Wire, Cable, and.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ownloads\Electrical Wire, Cable, and.6.tif"/>
                    <pic:cNvPicPr>
                      <a:picLocks noChangeAspect="1" noChangeArrowheads="1"/>
                    </pic:cNvPicPr>
                  </pic:nvPicPr>
                  <pic:blipFill>
                    <a:blip r:embed="rId266">
                      <a:extLst>
                        <a:ext uri="{28A0092B-C50C-407E-A947-70E740481C1C}">
                          <a14:useLocalDpi xmlns:a14="http://schemas.microsoft.com/office/drawing/2010/main" val="0"/>
                        </a:ext>
                      </a:extLst>
                    </a:blip>
                    <a:srcRect t="3893" b="70604"/>
                    <a:stretch>
                      <a:fillRect/>
                    </a:stretch>
                  </pic:blipFill>
                  <pic:spPr bwMode="auto">
                    <a:xfrm>
                      <a:off x="0" y="0"/>
                      <a:ext cx="5486400" cy="1809750"/>
                    </a:xfrm>
                    <a:prstGeom prst="rect">
                      <a:avLst/>
                    </a:prstGeom>
                    <a:noFill/>
                    <a:ln>
                      <a:noFill/>
                    </a:ln>
                  </pic:spPr>
                </pic:pic>
              </a:graphicData>
            </a:graphic>
          </wp:inline>
        </w:drawing>
      </w:r>
    </w:p>
    <w:p w:rsidR="00B76BC5" w:rsidRDefault="00B76BC5">
      <w:pPr>
        <w:rPr>
          <w:lang w:val="en-US"/>
        </w:rPr>
      </w:pPr>
    </w:p>
    <w:p w:rsidR="00B76BC5" w:rsidRDefault="00855906">
      <w:pPr>
        <w:rPr>
          <w:lang w:val="en-US"/>
        </w:rPr>
      </w:pPr>
      <w:r>
        <w:rPr>
          <w:noProof/>
          <w:lang w:val="en-US" w:eastAsia="en-US"/>
        </w:rPr>
        <w:drawing>
          <wp:inline distT="0" distB="0" distL="0" distR="0" wp14:anchorId="521E8D76" wp14:editId="7925B710">
            <wp:extent cx="5486400" cy="1800225"/>
            <wp:effectExtent l="0" t="0" r="0" b="9525"/>
            <wp:docPr id="120" name="Picture 120" descr="..\..\..\Downloads\Electrical Wire, Cable, and.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ownloads\Electrical Wire, Cable, and.7.tif"/>
                    <pic:cNvPicPr>
                      <a:picLocks noChangeAspect="1" noChangeArrowheads="1"/>
                    </pic:cNvPicPr>
                  </pic:nvPicPr>
                  <pic:blipFill>
                    <a:blip r:embed="rId267">
                      <a:extLst>
                        <a:ext uri="{28A0092B-C50C-407E-A947-70E740481C1C}">
                          <a14:useLocalDpi xmlns:a14="http://schemas.microsoft.com/office/drawing/2010/main" val="0"/>
                        </a:ext>
                      </a:extLst>
                    </a:blip>
                    <a:srcRect t="3893" b="70738"/>
                    <a:stretch>
                      <a:fillRect/>
                    </a:stretch>
                  </pic:blipFill>
                  <pic:spPr bwMode="auto">
                    <a:xfrm>
                      <a:off x="0" y="0"/>
                      <a:ext cx="5486400" cy="1800225"/>
                    </a:xfrm>
                    <a:prstGeom prst="rect">
                      <a:avLst/>
                    </a:prstGeom>
                    <a:noFill/>
                    <a:ln>
                      <a:noFill/>
                    </a:ln>
                  </pic:spPr>
                </pic:pic>
              </a:graphicData>
            </a:graphic>
          </wp:inline>
        </w:drawing>
      </w:r>
    </w:p>
    <w:p w:rsidR="00B76BC5" w:rsidRDefault="00B76BC5">
      <w:pPr>
        <w:rPr>
          <w:lang w:val="en-US"/>
        </w:rPr>
      </w:pPr>
    </w:p>
    <w:p w:rsidR="00B76BC5" w:rsidRDefault="00855906">
      <w:pPr>
        <w:rPr>
          <w:lang w:val="en-US"/>
        </w:rPr>
      </w:pPr>
      <w:r>
        <w:rPr>
          <w:noProof/>
          <w:lang w:val="en-US" w:eastAsia="en-US"/>
        </w:rPr>
        <w:drawing>
          <wp:inline distT="0" distB="0" distL="0" distR="0" wp14:anchorId="36ECE0CA" wp14:editId="38788884">
            <wp:extent cx="5486400" cy="1800225"/>
            <wp:effectExtent l="0" t="0" r="0" b="9525"/>
            <wp:docPr id="121" name="Picture 121" descr="..\..\..\Downloads\Electrical Wire, Cable, and.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ownloads\Electrical Wire, Cable, and.8.tif"/>
                    <pic:cNvPicPr>
                      <a:picLocks noChangeAspect="1" noChangeArrowheads="1"/>
                    </pic:cNvPicPr>
                  </pic:nvPicPr>
                  <pic:blipFill>
                    <a:blip r:embed="rId268">
                      <a:extLst>
                        <a:ext uri="{28A0092B-C50C-407E-A947-70E740481C1C}">
                          <a14:useLocalDpi xmlns:a14="http://schemas.microsoft.com/office/drawing/2010/main" val="0"/>
                        </a:ext>
                      </a:extLst>
                    </a:blip>
                    <a:srcRect t="3893" b="70819"/>
                    <a:stretch>
                      <a:fillRect/>
                    </a:stretch>
                  </pic:blipFill>
                  <pic:spPr bwMode="auto">
                    <a:xfrm>
                      <a:off x="0" y="0"/>
                      <a:ext cx="5486400" cy="1800225"/>
                    </a:xfrm>
                    <a:prstGeom prst="rect">
                      <a:avLst/>
                    </a:prstGeom>
                    <a:noFill/>
                    <a:ln>
                      <a:noFill/>
                    </a:ln>
                  </pic:spPr>
                </pic:pic>
              </a:graphicData>
            </a:graphic>
          </wp:inline>
        </w:drawing>
      </w:r>
    </w:p>
    <w:p w:rsidR="00B76BC5" w:rsidRDefault="00B76BC5">
      <w:pPr>
        <w:rPr>
          <w:lang w:val="en-US"/>
        </w:rPr>
      </w:pPr>
    </w:p>
    <w:p w:rsidR="00B76BC5" w:rsidRDefault="00855906">
      <w:pPr>
        <w:rPr>
          <w:lang w:val="en-US"/>
        </w:rPr>
      </w:pPr>
      <w:r>
        <w:rPr>
          <w:noProof/>
          <w:lang w:val="en-US" w:eastAsia="en-US"/>
        </w:rPr>
        <w:drawing>
          <wp:inline distT="0" distB="0" distL="0" distR="0" wp14:anchorId="0319EF59" wp14:editId="14FFD013">
            <wp:extent cx="5486400" cy="1790700"/>
            <wp:effectExtent l="0" t="0" r="0" b="0"/>
            <wp:docPr id="122" name="Picture 122" descr="..\..\..\Downloads\Electrical Wire, Cable, and.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ownloads\Electrical Wire, Cable, and.9.tif"/>
                    <pic:cNvPicPr>
                      <a:picLocks noChangeAspect="1" noChangeArrowheads="1"/>
                    </pic:cNvPicPr>
                  </pic:nvPicPr>
                  <pic:blipFill>
                    <a:blip r:embed="rId269">
                      <a:extLst>
                        <a:ext uri="{28A0092B-C50C-407E-A947-70E740481C1C}">
                          <a14:useLocalDpi xmlns:a14="http://schemas.microsoft.com/office/drawing/2010/main" val="0"/>
                        </a:ext>
                      </a:extLst>
                    </a:blip>
                    <a:srcRect t="4027" b="70738"/>
                    <a:stretch>
                      <a:fillRect/>
                    </a:stretch>
                  </pic:blipFill>
                  <pic:spPr bwMode="auto">
                    <a:xfrm>
                      <a:off x="0" y="0"/>
                      <a:ext cx="5486400" cy="1790700"/>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338" w:name="_Ref269995920"/>
      <w:r>
        <w:t xml:space="preserve">Datasheets for 2AWG and 6AWG cables from </w:t>
      </w:r>
      <w:proofErr w:type="spellStart"/>
      <w:r>
        <w:t>Tristar</w:t>
      </w:r>
      <w:bookmarkEnd w:id="6338"/>
      <w:proofErr w:type="spellEnd"/>
    </w:p>
    <w:p w:rsidR="00B76BC5" w:rsidRDefault="00B76BC5">
      <w:pPr>
        <w:rPr>
          <w:sz w:val="20"/>
          <w:lang w:val="en-US"/>
        </w:rPr>
      </w:pPr>
    </w:p>
    <w:p w:rsidR="00B76BC5" w:rsidRDefault="00855906">
      <w:pPr>
        <w:rPr>
          <w:lang w:val="en-US"/>
        </w:rPr>
      </w:pPr>
      <w:r>
        <w:rPr>
          <w:noProof/>
          <w:lang w:val="en-US" w:eastAsia="en-US"/>
        </w:rPr>
        <w:drawing>
          <wp:inline distT="0" distB="0" distL="0" distR="0" wp14:anchorId="34DE18DC" wp14:editId="476C83FE">
            <wp:extent cx="5486400" cy="5486400"/>
            <wp:effectExtent l="0" t="0" r="0" b="0"/>
            <wp:docPr id="123" name="Picture 123" descr="..\..\..\Downloads\po_2010_04_13_cables_trysta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ownloads\po_2010_04_13_cables_trystar.tif"/>
                    <pic:cNvPicPr>
                      <a:picLocks noChangeAspect="1" noChangeArrowheads="1"/>
                    </pic:cNvPicPr>
                  </pic:nvPicPr>
                  <pic:blipFill>
                    <a:blip r:embed="rId270">
                      <a:extLst>
                        <a:ext uri="{28A0092B-C50C-407E-A947-70E740481C1C}">
                          <a14:useLocalDpi xmlns:a14="http://schemas.microsoft.com/office/drawing/2010/main" val="0"/>
                        </a:ext>
                      </a:extLst>
                    </a:blip>
                    <a:srcRect t="22719"/>
                    <a:stretch>
                      <a:fillRect/>
                    </a:stretch>
                  </pic:blipFill>
                  <pic:spPr bwMode="auto">
                    <a:xfrm>
                      <a:off x="0" y="0"/>
                      <a:ext cx="5486400" cy="5486400"/>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339" w:name="_Ref269569605"/>
      <w:r>
        <w:t xml:space="preserve">Datasheet for </w:t>
      </w:r>
      <w:proofErr w:type="spellStart"/>
      <w:r w:rsidR="00E62848">
        <w:t>triaxial</w:t>
      </w:r>
      <w:proofErr w:type="spellEnd"/>
      <w:r>
        <w:t xml:space="preserve"> cable Belden 9222 00450</w:t>
      </w:r>
      <w:bookmarkEnd w:id="6339"/>
    </w:p>
    <w:p w:rsidR="00B76BC5" w:rsidRDefault="00B76BC5">
      <w:pPr>
        <w:rPr>
          <w:lang w:val="en-US"/>
        </w:rPr>
      </w:pPr>
    </w:p>
    <w:p w:rsidR="00B76BC5" w:rsidRDefault="00855906">
      <w:pPr>
        <w:rPr>
          <w:lang w:val="en-US"/>
        </w:rPr>
      </w:pPr>
      <w:r>
        <w:rPr>
          <w:noProof/>
          <w:lang w:val="en-US" w:eastAsia="en-US"/>
        </w:rPr>
        <w:drawing>
          <wp:inline distT="0" distB="0" distL="0" distR="0" wp14:anchorId="10CD729C" wp14:editId="34B28A70">
            <wp:extent cx="6057900" cy="7839075"/>
            <wp:effectExtent l="0" t="0" r="0" b="9525"/>
            <wp:docPr id="124" name="Picture 124" descr="..\..\216-0379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216-0379_Page_1.tif"/>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057900" cy="7839075"/>
                    </a:xfrm>
                    <a:prstGeom prst="rect">
                      <a:avLst/>
                    </a:prstGeom>
                    <a:noFill/>
                    <a:ln>
                      <a:noFill/>
                    </a:ln>
                  </pic:spPr>
                </pic:pic>
              </a:graphicData>
            </a:graphic>
          </wp:inline>
        </w:drawing>
      </w:r>
    </w:p>
    <w:p w:rsidR="00B76BC5" w:rsidRPr="00F706A8" w:rsidRDefault="00D85BFC">
      <w:pPr>
        <w:pPrChange w:id="6340" w:author="Elizabeth" w:date="2012-02-28T10:05:00Z">
          <w:pPr>
            <w:pStyle w:val="berschrift3continued"/>
          </w:pPr>
        </w:pPrChange>
      </w:pPr>
      <w:r w:rsidRPr="00EB3428">
        <w:rPr>
          <w:b/>
          <w:rPrChange w:id="6341" w:author="Elizabeth" w:date="2012-02-28T10:05:00Z">
            <w:rPr/>
          </w:rPrChange>
        </w:rPr>
        <w:br w:type="page"/>
        <w:t xml:space="preserve">Datasheet for </w:t>
      </w:r>
      <w:r w:rsidR="00E62848">
        <w:rPr>
          <w:b/>
        </w:rPr>
        <w:t>triaxial</w:t>
      </w:r>
      <w:r w:rsidRPr="00EB3428">
        <w:rPr>
          <w:b/>
          <w:rPrChange w:id="6342" w:author="Elizabeth" w:date="2012-02-28T10:05:00Z">
            <w:rPr/>
          </w:rPrChange>
        </w:rPr>
        <w:t xml:space="preserve"> cable Belden 9222 00450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009582D8" wp14:editId="02C9534B">
            <wp:extent cx="6057900" cy="7829550"/>
            <wp:effectExtent l="0" t="0" r="0" b="0"/>
            <wp:docPr id="125" name="Picture 125" descr="..\..\216-0379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216-0379_Page_2.tif"/>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057900" cy="7829550"/>
                    </a:xfrm>
                    <a:prstGeom prst="rect">
                      <a:avLst/>
                    </a:prstGeom>
                    <a:noFill/>
                    <a:ln>
                      <a:noFill/>
                    </a:ln>
                  </pic:spPr>
                </pic:pic>
              </a:graphicData>
            </a:graphic>
          </wp:inline>
        </w:drawing>
      </w:r>
    </w:p>
    <w:p w:rsidR="00B76BC5" w:rsidRPr="00F706A8" w:rsidRDefault="00D85BFC">
      <w:pPr>
        <w:pPrChange w:id="6343" w:author="Elizabeth" w:date="2012-02-28T10:05:00Z">
          <w:pPr>
            <w:pStyle w:val="berschrift3continued"/>
          </w:pPr>
        </w:pPrChange>
      </w:pPr>
      <w:r w:rsidRPr="00EB3428">
        <w:rPr>
          <w:b/>
          <w:rPrChange w:id="6344" w:author="Elizabeth" w:date="2012-02-28T10:05:00Z">
            <w:rPr/>
          </w:rPrChange>
        </w:rPr>
        <w:br w:type="page"/>
      </w:r>
      <w:bookmarkStart w:id="6345" w:name="_Ref269569609"/>
      <w:r w:rsidRPr="00EB3428">
        <w:rPr>
          <w:b/>
          <w:rPrChange w:id="6346" w:author="Elizabeth" w:date="2012-02-28T10:05:00Z">
            <w:rPr/>
          </w:rPrChange>
        </w:rPr>
        <w:t xml:space="preserve">Datasheet for </w:t>
      </w:r>
      <w:r w:rsidR="00E62848">
        <w:rPr>
          <w:b/>
        </w:rPr>
        <w:t>triaxial</w:t>
      </w:r>
      <w:r w:rsidRPr="00EB3428">
        <w:rPr>
          <w:b/>
          <w:rPrChange w:id="6347" w:author="Elizabeth" w:date="2012-02-28T10:05:00Z">
            <w:rPr/>
          </w:rPrChange>
        </w:rPr>
        <w:t xml:space="preserve"> cable Belden 9222 00450 (continued)</w:t>
      </w:r>
      <w:bookmarkEnd w:id="6345"/>
    </w:p>
    <w:p w:rsidR="00B76BC5" w:rsidRDefault="00B76BC5">
      <w:pPr>
        <w:rPr>
          <w:lang w:val="en-US"/>
        </w:rPr>
      </w:pPr>
    </w:p>
    <w:p w:rsidR="00B76BC5" w:rsidRDefault="00855906">
      <w:pPr>
        <w:rPr>
          <w:lang w:val="en-US"/>
        </w:rPr>
      </w:pPr>
      <w:r>
        <w:rPr>
          <w:noProof/>
          <w:lang w:val="en-US" w:eastAsia="en-US"/>
        </w:rPr>
        <w:drawing>
          <wp:inline distT="0" distB="0" distL="0" distR="0" wp14:anchorId="3E701DCE" wp14:editId="6E3442F2">
            <wp:extent cx="6057900" cy="1457325"/>
            <wp:effectExtent l="0" t="0" r="0" b="9525"/>
            <wp:docPr id="126" name="Picture 126" descr="..\..\216-0379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216-0379_Page_3.tif"/>
                    <pic:cNvPicPr>
                      <a:picLocks noChangeAspect="1" noChangeArrowheads="1"/>
                    </pic:cNvPicPr>
                  </pic:nvPicPr>
                  <pic:blipFill>
                    <a:blip r:embed="rId273">
                      <a:extLst>
                        <a:ext uri="{28A0092B-C50C-407E-A947-70E740481C1C}">
                          <a14:useLocalDpi xmlns:a14="http://schemas.microsoft.com/office/drawing/2010/main" val="0"/>
                        </a:ext>
                      </a:extLst>
                    </a:blip>
                    <a:srcRect b="81387"/>
                    <a:stretch>
                      <a:fillRect/>
                    </a:stretch>
                  </pic:blipFill>
                  <pic:spPr bwMode="auto">
                    <a:xfrm>
                      <a:off x="0" y="0"/>
                      <a:ext cx="6057900" cy="1457325"/>
                    </a:xfrm>
                    <a:prstGeom prst="rect">
                      <a:avLst/>
                    </a:prstGeom>
                    <a:noFill/>
                    <a:ln>
                      <a:noFill/>
                    </a:ln>
                  </pic:spPr>
                </pic:pic>
              </a:graphicData>
            </a:graphic>
          </wp:inline>
        </w:drawing>
      </w:r>
    </w:p>
    <w:p w:rsidR="00B76BC5" w:rsidRDefault="00B76BC5">
      <w:pPr>
        <w:rPr>
          <w:lang w:val="en-US"/>
        </w:rPr>
      </w:pPr>
    </w:p>
    <w:p w:rsidR="00B76BC5" w:rsidRDefault="00B76BC5">
      <w:pPr>
        <w:rPr>
          <w:lang w:val="en-US"/>
        </w:rPr>
      </w:pPr>
    </w:p>
    <w:p w:rsidR="00B76BC5" w:rsidRDefault="00B76BC5">
      <w:pPr>
        <w:rPr>
          <w:lang w:val="en-US"/>
        </w:rPr>
      </w:pPr>
    </w:p>
    <w:p w:rsidR="00B76BC5" w:rsidRDefault="00B76BC5">
      <w:pPr>
        <w:rPr>
          <w:lang w:val="en-US"/>
        </w:rPr>
      </w:pPr>
    </w:p>
    <w:p w:rsidR="00B76BC5" w:rsidRDefault="00B76BC5">
      <w:pPr>
        <w:rPr>
          <w:lang w:val="en-US"/>
        </w:rPr>
      </w:pPr>
    </w:p>
    <w:p w:rsidR="00B76BC5" w:rsidRDefault="00B76BC5">
      <w:pPr>
        <w:rPr>
          <w:lang w:val="en-US"/>
        </w:rPr>
      </w:pPr>
    </w:p>
    <w:p w:rsidR="00B76BC5" w:rsidRDefault="00B76BC5">
      <w:pPr>
        <w:rPr>
          <w:lang w:val="en-US"/>
        </w:rPr>
      </w:pPr>
    </w:p>
    <w:p w:rsidR="00B76BC5" w:rsidRDefault="00B76BC5">
      <w:pPr>
        <w:rPr>
          <w:lang w:val="en-US"/>
        </w:rPr>
      </w:pPr>
    </w:p>
    <w:p w:rsidR="00B76BC5" w:rsidRDefault="00855906">
      <w:pPr>
        <w:rPr>
          <w:lang w:val="en-US"/>
        </w:rPr>
      </w:pPr>
      <w:r>
        <w:rPr>
          <w:noProof/>
          <w:lang w:val="en-US" w:eastAsia="en-US"/>
        </w:rPr>
        <w:drawing>
          <wp:inline distT="0" distB="0" distL="0" distR="0" wp14:anchorId="65F93952" wp14:editId="2518DEED">
            <wp:extent cx="6057900" cy="3771900"/>
            <wp:effectExtent l="0" t="0" r="0" b="0"/>
            <wp:docPr id="127" name="Picture 127" descr="..\..\216-0379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216-0379_Page_4.tif"/>
                    <pic:cNvPicPr>
                      <a:picLocks noChangeAspect="1" noChangeArrowheads="1"/>
                    </pic:cNvPicPr>
                  </pic:nvPicPr>
                  <pic:blipFill>
                    <a:blip r:embed="rId274" cstate="print">
                      <a:extLst>
                        <a:ext uri="{28A0092B-C50C-407E-A947-70E740481C1C}">
                          <a14:useLocalDpi xmlns:a14="http://schemas.microsoft.com/office/drawing/2010/main" val="0"/>
                        </a:ext>
                      </a:extLst>
                    </a:blip>
                    <a:srcRect b="51883"/>
                    <a:stretch>
                      <a:fillRect/>
                    </a:stretch>
                  </pic:blipFill>
                  <pic:spPr bwMode="auto">
                    <a:xfrm>
                      <a:off x="0" y="0"/>
                      <a:ext cx="6057900" cy="3771900"/>
                    </a:xfrm>
                    <a:prstGeom prst="rect">
                      <a:avLst/>
                    </a:prstGeom>
                    <a:noFill/>
                    <a:ln>
                      <a:noFill/>
                    </a:ln>
                  </pic:spPr>
                </pic:pic>
              </a:graphicData>
            </a:graphic>
          </wp:inline>
        </w:drawing>
      </w:r>
    </w:p>
    <w:p w:rsidR="00B76BC5" w:rsidRDefault="00B76BC5">
      <w:pPr>
        <w:rPr>
          <w:lang w:val="en-US"/>
        </w:rPr>
      </w:pPr>
    </w:p>
    <w:p w:rsidR="00B76BC5" w:rsidRDefault="00D85BFC">
      <w:pPr>
        <w:pStyle w:val="Heading3"/>
        <w:pBdr>
          <w:bottom w:val="single" w:sz="4" w:space="1" w:color="auto"/>
        </w:pBdr>
      </w:pPr>
      <w:r>
        <w:br w:type="page"/>
      </w:r>
      <w:bookmarkStart w:id="6348" w:name="_Ref269999360"/>
      <w:r>
        <w:t>Datasheet for Sense Cable Belden 8723</w:t>
      </w:r>
      <w:bookmarkEnd w:id="6348"/>
    </w:p>
    <w:p w:rsidR="00B76BC5" w:rsidRDefault="00B76BC5">
      <w:pPr>
        <w:rPr>
          <w:lang w:val="en-US"/>
        </w:rPr>
      </w:pPr>
    </w:p>
    <w:p w:rsidR="00B76BC5" w:rsidRDefault="00855906">
      <w:pPr>
        <w:rPr>
          <w:lang w:val="en-US"/>
        </w:rPr>
      </w:pPr>
      <w:r>
        <w:rPr>
          <w:noProof/>
          <w:lang w:val="en-US" w:eastAsia="en-US"/>
        </w:rPr>
        <w:drawing>
          <wp:inline distT="0" distB="0" distL="0" distR="0" wp14:anchorId="462CDF4C" wp14:editId="427F3F1A">
            <wp:extent cx="5457825" cy="7781925"/>
            <wp:effectExtent l="0" t="0" r="9525" b="9525"/>
            <wp:docPr id="128" name="Picture 128" descr="..\..\..\Downloads\8723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ownloads\8723_Page_1.tif"/>
                    <pic:cNvPicPr>
                      <a:picLocks noChangeAspect="1" noChangeArrowheads="1"/>
                    </pic:cNvPicPr>
                  </pic:nvPicPr>
                  <pic:blipFill>
                    <a:blip r:embed="rId275">
                      <a:extLst>
                        <a:ext uri="{28A0092B-C50C-407E-A947-70E740481C1C}">
                          <a14:useLocalDpi xmlns:a14="http://schemas.microsoft.com/office/drawing/2010/main" val="0"/>
                        </a:ext>
                      </a:extLst>
                    </a:blip>
                    <a:srcRect l="5208" r="5035" b="1089"/>
                    <a:stretch>
                      <a:fillRect/>
                    </a:stretch>
                  </pic:blipFill>
                  <pic:spPr bwMode="auto">
                    <a:xfrm>
                      <a:off x="0" y="0"/>
                      <a:ext cx="5457825" cy="7781925"/>
                    </a:xfrm>
                    <a:prstGeom prst="rect">
                      <a:avLst/>
                    </a:prstGeom>
                    <a:noFill/>
                    <a:ln>
                      <a:noFill/>
                    </a:ln>
                  </pic:spPr>
                </pic:pic>
              </a:graphicData>
            </a:graphic>
          </wp:inline>
        </w:drawing>
      </w:r>
    </w:p>
    <w:p w:rsidR="00B76BC5" w:rsidRPr="00F706A8" w:rsidRDefault="00D85BFC">
      <w:pPr>
        <w:pPrChange w:id="6349" w:author="Elizabeth" w:date="2012-02-28T10:05:00Z">
          <w:pPr>
            <w:pStyle w:val="berschrift3continued"/>
          </w:pPr>
        </w:pPrChange>
      </w:pPr>
      <w:r w:rsidRPr="00EB3428">
        <w:rPr>
          <w:b/>
          <w:rPrChange w:id="6350" w:author="Elizabeth" w:date="2012-02-28T10:05:00Z">
            <w:rPr/>
          </w:rPrChange>
        </w:rPr>
        <w:br w:type="page"/>
        <w:t>Datasheet for Sense Cable Belden 8723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26A48FC7" wp14:editId="122C9C23">
            <wp:extent cx="5467350" cy="7781925"/>
            <wp:effectExtent l="0" t="0" r="0" b="9525"/>
            <wp:docPr id="129" name="Picture 129" descr="..\..\..\Downloads\8723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ownloads\8723_Page_2.tif"/>
                    <pic:cNvPicPr>
                      <a:picLocks noChangeAspect="1" noChangeArrowheads="1"/>
                    </pic:cNvPicPr>
                  </pic:nvPicPr>
                  <pic:blipFill>
                    <a:blip r:embed="rId276">
                      <a:extLst>
                        <a:ext uri="{28A0092B-C50C-407E-A947-70E740481C1C}">
                          <a14:useLocalDpi xmlns:a14="http://schemas.microsoft.com/office/drawing/2010/main" val="0"/>
                        </a:ext>
                      </a:extLst>
                    </a:blip>
                    <a:srcRect l="4688" r="4514"/>
                    <a:stretch>
                      <a:fillRect/>
                    </a:stretch>
                  </pic:blipFill>
                  <pic:spPr bwMode="auto">
                    <a:xfrm>
                      <a:off x="0" y="0"/>
                      <a:ext cx="5467350" cy="7781925"/>
                    </a:xfrm>
                    <a:prstGeom prst="rect">
                      <a:avLst/>
                    </a:prstGeom>
                    <a:noFill/>
                    <a:ln>
                      <a:noFill/>
                    </a:ln>
                  </pic:spPr>
                </pic:pic>
              </a:graphicData>
            </a:graphic>
          </wp:inline>
        </w:drawing>
      </w:r>
    </w:p>
    <w:p w:rsidR="00B76BC5" w:rsidRPr="00F706A8" w:rsidRDefault="00D85BFC">
      <w:pPr>
        <w:pPrChange w:id="6351" w:author="Elizabeth" w:date="2012-02-28T10:05:00Z">
          <w:pPr>
            <w:pStyle w:val="berschrift3continued"/>
          </w:pPr>
        </w:pPrChange>
      </w:pPr>
      <w:r w:rsidRPr="00EB3428">
        <w:rPr>
          <w:b/>
          <w:rPrChange w:id="6352" w:author="Elizabeth" w:date="2012-02-28T10:05:00Z">
            <w:rPr/>
          </w:rPrChange>
        </w:rPr>
        <w:br w:type="page"/>
      </w:r>
      <w:bookmarkStart w:id="6353" w:name="_Ref269999361"/>
      <w:r w:rsidRPr="00EB3428">
        <w:rPr>
          <w:b/>
          <w:rPrChange w:id="6354" w:author="Elizabeth" w:date="2012-02-28T10:05:00Z">
            <w:rPr/>
          </w:rPrChange>
        </w:rPr>
        <w:t>Datasheet for Sense Cable Belden 8723 (continued)</w:t>
      </w:r>
      <w:bookmarkEnd w:id="6353"/>
    </w:p>
    <w:p w:rsidR="00B76BC5" w:rsidRDefault="00B76BC5">
      <w:pPr>
        <w:rPr>
          <w:lang w:val="en-US"/>
        </w:rPr>
      </w:pPr>
    </w:p>
    <w:p w:rsidR="00B76BC5" w:rsidRDefault="00855906">
      <w:pPr>
        <w:rPr>
          <w:lang w:val="en-US"/>
        </w:rPr>
      </w:pPr>
      <w:r>
        <w:rPr>
          <w:noProof/>
          <w:lang w:val="en-US" w:eastAsia="en-US"/>
        </w:rPr>
        <w:drawing>
          <wp:inline distT="0" distB="0" distL="0" distR="0" wp14:anchorId="546EB232" wp14:editId="35B70CF2">
            <wp:extent cx="5457825" cy="7829550"/>
            <wp:effectExtent l="0" t="0" r="9525" b="0"/>
            <wp:docPr id="130" name="Picture 130" descr="..\..\..\Downloads\8723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ownloads\8723_Page_3.tif"/>
                    <pic:cNvPicPr>
                      <a:picLocks noChangeAspect="1" noChangeArrowheads="1"/>
                    </pic:cNvPicPr>
                  </pic:nvPicPr>
                  <pic:blipFill>
                    <a:blip r:embed="rId277">
                      <a:extLst>
                        <a:ext uri="{28A0092B-C50C-407E-A947-70E740481C1C}">
                          <a14:useLocalDpi xmlns:a14="http://schemas.microsoft.com/office/drawing/2010/main" val="0"/>
                        </a:ext>
                      </a:extLst>
                    </a:blip>
                    <a:srcRect l="5035" r="4861"/>
                    <a:stretch>
                      <a:fillRect/>
                    </a:stretch>
                  </pic:blipFill>
                  <pic:spPr bwMode="auto">
                    <a:xfrm>
                      <a:off x="0" y="0"/>
                      <a:ext cx="5457825" cy="7829550"/>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355" w:name="_Ref270003522"/>
      <w:r>
        <w:t>Datasheet for 6 conductor cable Belden 27600A</w:t>
      </w:r>
      <w:bookmarkEnd w:id="6355"/>
    </w:p>
    <w:p w:rsidR="00B76BC5" w:rsidRDefault="00B76BC5">
      <w:pPr>
        <w:rPr>
          <w:lang w:val="en-US"/>
        </w:rPr>
      </w:pPr>
    </w:p>
    <w:p w:rsidR="00B76BC5" w:rsidRDefault="00855906">
      <w:pPr>
        <w:rPr>
          <w:lang w:val="en-US"/>
        </w:rPr>
      </w:pPr>
      <w:r>
        <w:rPr>
          <w:noProof/>
          <w:lang w:val="en-US" w:eastAsia="en-US"/>
        </w:rPr>
        <w:drawing>
          <wp:inline distT="0" distB="0" distL="0" distR="0" wp14:anchorId="4A785F27" wp14:editId="06E740B3">
            <wp:extent cx="5486400" cy="7096125"/>
            <wp:effectExtent l="0" t="0" r="0" b="9525"/>
            <wp:docPr id="131" name="Picture 131" descr="..\..\..\Downloads\27600A(2)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ownloads\27600A(2)_Page_1.tif"/>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486400" cy="7096125"/>
                    </a:xfrm>
                    <a:prstGeom prst="rect">
                      <a:avLst/>
                    </a:prstGeom>
                    <a:noFill/>
                    <a:ln>
                      <a:noFill/>
                    </a:ln>
                  </pic:spPr>
                </pic:pic>
              </a:graphicData>
            </a:graphic>
          </wp:inline>
        </w:drawing>
      </w:r>
    </w:p>
    <w:p w:rsidR="00B76BC5" w:rsidRPr="00F706A8" w:rsidRDefault="00D85BFC">
      <w:pPr>
        <w:pPrChange w:id="6356" w:author="Elizabeth" w:date="2012-02-28T10:05:00Z">
          <w:pPr>
            <w:pStyle w:val="berschrift3continued"/>
          </w:pPr>
        </w:pPrChange>
      </w:pPr>
      <w:r w:rsidRPr="00EB3428">
        <w:rPr>
          <w:b/>
          <w:rPrChange w:id="6357" w:author="Elizabeth" w:date="2012-02-28T10:05:00Z">
            <w:rPr/>
          </w:rPrChange>
        </w:rPr>
        <w:br w:type="page"/>
        <w:t>Datasheet for 6 conductor cable Belden 27600A (continued)</w:t>
      </w:r>
    </w:p>
    <w:p w:rsidR="00B76BC5" w:rsidRDefault="00B76BC5">
      <w:pPr>
        <w:rPr>
          <w:lang w:val="en-US"/>
        </w:rPr>
      </w:pPr>
    </w:p>
    <w:p w:rsidR="00B76BC5" w:rsidRDefault="00855906">
      <w:pPr>
        <w:rPr>
          <w:lang w:val="en-US"/>
        </w:rPr>
      </w:pPr>
      <w:r>
        <w:rPr>
          <w:noProof/>
          <w:lang w:val="en-US" w:eastAsia="en-US"/>
        </w:rPr>
        <w:drawing>
          <wp:inline distT="0" distB="0" distL="0" distR="0" wp14:anchorId="70A9CB39" wp14:editId="3CE62C63">
            <wp:extent cx="5486400" cy="7096125"/>
            <wp:effectExtent l="0" t="0" r="0" b="9525"/>
            <wp:docPr id="132" name="Picture 132" descr="..\..\..\Downloads\27600A(2)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ownloads\27600A(2)_Page_2.tif"/>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7096125"/>
                    </a:xfrm>
                    <a:prstGeom prst="rect">
                      <a:avLst/>
                    </a:prstGeom>
                    <a:noFill/>
                    <a:ln>
                      <a:noFill/>
                    </a:ln>
                  </pic:spPr>
                </pic:pic>
              </a:graphicData>
            </a:graphic>
          </wp:inline>
        </w:drawing>
      </w:r>
    </w:p>
    <w:p w:rsidR="00B76BC5" w:rsidRPr="00F706A8" w:rsidRDefault="00D85BFC">
      <w:pPr>
        <w:pPrChange w:id="6358" w:author="Elizabeth" w:date="2012-02-28T10:05:00Z">
          <w:pPr>
            <w:pStyle w:val="berschrift3continued"/>
          </w:pPr>
        </w:pPrChange>
      </w:pPr>
      <w:r w:rsidRPr="00EB3428">
        <w:rPr>
          <w:b/>
          <w:rPrChange w:id="6359" w:author="Elizabeth" w:date="2012-02-28T10:05:00Z">
            <w:rPr/>
          </w:rPrChange>
        </w:rPr>
        <w:br w:type="page"/>
      </w:r>
      <w:bookmarkStart w:id="6360" w:name="_Ref270003523"/>
      <w:r w:rsidRPr="00EB3428">
        <w:rPr>
          <w:b/>
          <w:rPrChange w:id="6361" w:author="Elizabeth" w:date="2012-02-28T10:05:00Z">
            <w:rPr/>
          </w:rPrChange>
        </w:rPr>
        <w:t>Datasheet for 6 conductor cable Belden 27600A (continued)</w:t>
      </w:r>
      <w:bookmarkEnd w:id="6360"/>
    </w:p>
    <w:p w:rsidR="00B76BC5" w:rsidRDefault="00B76BC5">
      <w:pPr>
        <w:rPr>
          <w:lang w:val="en-US"/>
        </w:rPr>
      </w:pPr>
    </w:p>
    <w:p w:rsidR="00B76BC5" w:rsidRDefault="00B76BC5">
      <w:pPr>
        <w:rPr>
          <w:lang w:val="en-US"/>
        </w:rPr>
      </w:pPr>
    </w:p>
    <w:p w:rsidR="00B76BC5" w:rsidRDefault="00855906">
      <w:pPr>
        <w:rPr>
          <w:lang w:val="en-US"/>
        </w:rPr>
      </w:pPr>
      <w:r>
        <w:rPr>
          <w:noProof/>
          <w:lang w:val="en-US" w:eastAsia="en-US"/>
        </w:rPr>
        <w:drawing>
          <wp:inline distT="0" distB="0" distL="0" distR="0" wp14:anchorId="6541B458" wp14:editId="24B080C4">
            <wp:extent cx="5486400" cy="7096125"/>
            <wp:effectExtent l="0" t="0" r="0" b="9525"/>
            <wp:docPr id="133" name="Picture 133" descr="..\..\..\Downloads\27600A(2)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ownloads\27600A(2)_Page_3.tif"/>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486400" cy="7096125"/>
                    </a:xfrm>
                    <a:prstGeom prst="rect">
                      <a:avLst/>
                    </a:prstGeom>
                    <a:noFill/>
                    <a:ln>
                      <a:noFill/>
                    </a:ln>
                  </pic:spPr>
                </pic:pic>
              </a:graphicData>
            </a:graphic>
          </wp:inline>
        </w:drawing>
      </w:r>
    </w:p>
    <w:p w:rsidR="00B76BC5" w:rsidRDefault="00D85BFC">
      <w:pPr>
        <w:pStyle w:val="Heading3"/>
        <w:pBdr>
          <w:bottom w:val="single" w:sz="4" w:space="1" w:color="auto"/>
        </w:pBdr>
      </w:pPr>
      <w:r>
        <w:br w:type="page"/>
      </w:r>
      <w:bookmarkStart w:id="6362" w:name="_Ref270622060"/>
      <w:r>
        <w:t>Datasheet for DCM cable ADC 911802</w:t>
      </w:r>
      <w:bookmarkEnd w:id="6362"/>
    </w:p>
    <w:p w:rsidR="00B76BC5" w:rsidRDefault="00B76BC5">
      <w:pPr>
        <w:rPr>
          <w:lang w:val="en-US"/>
        </w:rPr>
      </w:pPr>
    </w:p>
    <w:p w:rsidR="00B76BC5" w:rsidRDefault="00855906">
      <w:pPr>
        <w:rPr>
          <w:lang w:val="en-US"/>
        </w:rPr>
      </w:pPr>
      <w:r>
        <w:rPr>
          <w:noProof/>
          <w:lang w:val="en-US" w:eastAsia="en-US"/>
        </w:rPr>
        <w:drawing>
          <wp:inline distT="0" distB="0" distL="0" distR="0" wp14:anchorId="2248AF27" wp14:editId="59743DBD">
            <wp:extent cx="5486400" cy="7239000"/>
            <wp:effectExtent l="0" t="0" r="0" b="0"/>
            <wp:docPr id="134" name="Picture 134" descr="..\..\..\Downloads\Security Alarm Cables CMP Unshield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ownloads\Security Alarm Cables CMP Unshielded.tif"/>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486400" cy="7239000"/>
                    </a:xfrm>
                    <a:prstGeom prst="rect">
                      <a:avLst/>
                    </a:prstGeom>
                    <a:noFill/>
                    <a:ln>
                      <a:noFill/>
                    </a:ln>
                  </pic:spPr>
                </pic:pic>
              </a:graphicData>
            </a:graphic>
          </wp:inline>
        </w:drawing>
      </w:r>
    </w:p>
    <w:p w:rsidR="00B76BC5" w:rsidRDefault="00B76BC5">
      <w:pPr>
        <w:rPr>
          <w:lang w:val="en-US"/>
        </w:rPr>
      </w:pPr>
    </w:p>
    <w:p w:rsidR="00B76BC5" w:rsidRDefault="00D85BFC">
      <w:pPr>
        <w:pStyle w:val="Heading3"/>
        <w:pBdr>
          <w:bottom w:val="single" w:sz="4" w:space="1" w:color="auto"/>
        </w:pBdr>
      </w:pPr>
      <w:r>
        <w:br w:type="page"/>
      </w:r>
      <w:bookmarkStart w:id="6363" w:name="_Ref270294543"/>
      <w:bookmarkStart w:id="6364" w:name="_Ref270294563"/>
      <w:r>
        <w:t xml:space="preserve">Datasheets for Ground Braids </w:t>
      </w:r>
      <w:proofErr w:type="spellStart"/>
      <w:r>
        <w:t>Erico</w:t>
      </w:r>
      <w:proofErr w:type="spellEnd"/>
      <w:r>
        <w:t xml:space="preserve"> 557240 and Lugs </w:t>
      </w:r>
      <w:proofErr w:type="spellStart"/>
      <w:r>
        <w:t>Erico</w:t>
      </w:r>
      <w:proofErr w:type="spellEnd"/>
      <w:r>
        <w:t xml:space="preserve"> 557180</w:t>
      </w:r>
      <w:bookmarkEnd w:id="6363"/>
      <w:bookmarkEnd w:id="6364"/>
    </w:p>
    <w:p w:rsidR="00B76BC5" w:rsidRDefault="00B76BC5">
      <w:pPr>
        <w:rPr>
          <w:lang w:val="en-US"/>
        </w:rPr>
      </w:pPr>
    </w:p>
    <w:p w:rsidR="00B76BC5" w:rsidRDefault="00D85BFC">
      <w:r>
        <w:object w:dxaOrig="5774" w:dyaOrig="9524">
          <v:shape id="_x0000_i1069" type="#_x0000_t75" style="width:243.1pt;height:400.95pt" o:ole="">
            <v:imagedata r:id="rId282" o:title=""/>
          </v:shape>
          <o:OLEObject Type="Embed" ProgID="PBrush" ShapeID="_x0000_i1069" DrawAspect="Content" ObjectID="_1391941711" r:id="rId283"/>
        </w:object>
      </w:r>
    </w:p>
    <w:p w:rsidR="00B76BC5" w:rsidRDefault="00B76BC5"/>
    <w:p w:rsidR="00B76BC5" w:rsidRDefault="00D85BFC">
      <w:pPr>
        <w:rPr>
          <w:lang w:val="en-US"/>
        </w:rPr>
      </w:pPr>
      <w:r>
        <w:object w:dxaOrig="8084" w:dyaOrig="5144">
          <v:shape id="_x0000_i1070" type="#_x0000_t75" style="width:309.6pt;height:197pt" o:ole="">
            <v:imagedata r:id="rId284" o:title=""/>
          </v:shape>
          <o:OLEObject Type="Embed" ProgID="PBrush" ShapeID="_x0000_i1070" DrawAspect="Content" ObjectID="_1391941712" r:id="rId285"/>
        </w:object>
      </w:r>
    </w:p>
    <w:p w:rsidR="00B76BC5" w:rsidRDefault="00D85BFC">
      <w:pPr>
        <w:pStyle w:val="Heading3"/>
        <w:pBdr>
          <w:bottom w:val="single" w:sz="4" w:space="1" w:color="auto"/>
        </w:pBdr>
      </w:pPr>
      <w:r>
        <w:rPr>
          <w:sz w:val="20"/>
        </w:rPr>
        <w:br w:type="page"/>
      </w:r>
      <w:bookmarkStart w:id="6365" w:name="_Ref269569419"/>
      <w:bookmarkStart w:id="6366" w:name="_Ref270299475"/>
      <w:bookmarkStart w:id="6367" w:name="_Ref269702011"/>
      <w:r>
        <w:t xml:space="preserve">Datasheet for </w:t>
      </w:r>
      <w:bookmarkEnd w:id="6365"/>
      <w:r>
        <w:t xml:space="preserve">the HV cable </w:t>
      </w:r>
      <w:proofErr w:type="spellStart"/>
      <w:r>
        <w:t>Kerpen</w:t>
      </w:r>
      <w:proofErr w:type="spellEnd"/>
      <w:r>
        <w:t xml:space="preserve"> 76130005</w:t>
      </w:r>
      <w:bookmarkEnd w:id="6366"/>
    </w:p>
    <w:p w:rsidR="00B76BC5" w:rsidRDefault="00B76BC5">
      <w:pPr>
        <w:rPr>
          <w:lang w:val="en-US"/>
        </w:rPr>
      </w:pPr>
    </w:p>
    <w:p w:rsidR="00B76BC5" w:rsidRDefault="00855906">
      <w:pPr>
        <w:rPr>
          <w:lang w:val="en-US"/>
        </w:rPr>
      </w:pPr>
      <w:r>
        <w:rPr>
          <w:noProof/>
          <w:lang w:val="en-US" w:eastAsia="en-US"/>
        </w:rPr>
        <w:drawing>
          <wp:inline distT="0" distB="0" distL="0" distR="0" wp14:anchorId="5B715BF1" wp14:editId="26E1160D">
            <wp:extent cx="5829300" cy="7867650"/>
            <wp:effectExtent l="0" t="0" r="0" b="0"/>
            <wp:docPr id="137" name="Picture 137" descr="..\..\..\Downloads\Kerpen_HF_HV_cable(2)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ownloads\Kerpen_HF_HV_cable(2)_Page_1.tif"/>
                    <pic:cNvPicPr>
                      <a:picLocks noChangeAspect="1" noChangeArrowheads="1"/>
                    </pic:cNvPicPr>
                  </pic:nvPicPr>
                  <pic:blipFill>
                    <a:blip r:embed="rId286" cstate="print">
                      <a:extLst>
                        <a:ext uri="{28A0092B-C50C-407E-A947-70E740481C1C}">
                          <a14:useLocalDpi xmlns:a14="http://schemas.microsoft.com/office/drawing/2010/main" val="0"/>
                        </a:ext>
                      </a:extLst>
                    </a:blip>
                    <a:srcRect l="4430" t="6503" r="2954" b="4883"/>
                    <a:stretch>
                      <a:fillRect/>
                    </a:stretch>
                  </pic:blipFill>
                  <pic:spPr bwMode="auto">
                    <a:xfrm>
                      <a:off x="0" y="0"/>
                      <a:ext cx="5829300" cy="7867650"/>
                    </a:xfrm>
                    <a:prstGeom prst="rect">
                      <a:avLst/>
                    </a:prstGeom>
                    <a:noFill/>
                    <a:ln>
                      <a:noFill/>
                    </a:ln>
                  </pic:spPr>
                </pic:pic>
              </a:graphicData>
            </a:graphic>
          </wp:inline>
        </w:drawing>
      </w:r>
    </w:p>
    <w:p w:rsidR="00B76BC5" w:rsidRPr="00F706A8" w:rsidRDefault="00D85BFC">
      <w:pPr>
        <w:pPrChange w:id="6368" w:author="Elizabeth" w:date="2012-02-28T10:06:00Z">
          <w:pPr>
            <w:pStyle w:val="berschrift3continued"/>
          </w:pPr>
        </w:pPrChange>
      </w:pPr>
      <w:r w:rsidRPr="00EB3428">
        <w:rPr>
          <w:b/>
          <w:rPrChange w:id="6369" w:author="Elizabeth" w:date="2012-02-28T10:06:00Z">
            <w:rPr/>
          </w:rPrChange>
        </w:rPr>
        <w:br w:type="page"/>
      </w:r>
      <w:bookmarkStart w:id="6370" w:name="_Ref269831678"/>
      <w:r w:rsidRPr="00EB3428">
        <w:rPr>
          <w:b/>
          <w:rPrChange w:id="6371" w:author="Elizabeth" w:date="2012-02-28T10:06:00Z">
            <w:rPr/>
          </w:rPrChange>
        </w:rPr>
        <w:t>Datasheet for the HV cable Kerpen 76130005 (continued)</w:t>
      </w:r>
      <w:bookmarkEnd w:id="6370"/>
    </w:p>
    <w:p w:rsidR="00B76BC5" w:rsidRDefault="00B76BC5">
      <w:pPr>
        <w:rPr>
          <w:lang w:val="en-US"/>
        </w:rPr>
      </w:pPr>
    </w:p>
    <w:p w:rsidR="00B76BC5" w:rsidRDefault="00855906">
      <w:pPr>
        <w:rPr>
          <w:lang w:val="en-US"/>
        </w:rPr>
      </w:pPr>
      <w:r>
        <w:rPr>
          <w:noProof/>
          <w:lang w:val="en-US" w:eastAsia="en-US"/>
        </w:rPr>
        <w:drawing>
          <wp:inline distT="0" distB="0" distL="0" distR="0" wp14:anchorId="2417C0F9" wp14:editId="3E52D88A">
            <wp:extent cx="5724525" cy="7772400"/>
            <wp:effectExtent l="0" t="0" r="9525" b="0"/>
            <wp:docPr id="138" name="Picture 138" descr="..\..\..\Downloads\Kerpen_HF_HV_cable(2)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ownloads\Kerpen_HF_HV_cable(2)_Page_2.tif"/>
                    <pic:cNvPicPr>
                      <a:picLocks noChangeAspect="1" noChangeArrowheads="1"/>
                    </pic:cNvPicPr>
                  </pic:nvPicPr>
                  <pic:blipFill>
                    <a:blip r:embed="rId287" cstate="print">
                      <a:extLst>
                        <a:ext uri="{28A0092B-C50C-407E-A947-70E740481C1C}">
                          <a14:useLocalDpi xmlns:a14="http://schemas.microsoft.com/office/drawing/2010/main" val="0"/>
                        </a:ext>
                      </a:extLst>
                    </a:blip>
                    <a:srcRect l="4642" t="6654" r="3165" b="5161"/>
                    <a:stretch>
                      <a:fillRect/>
                    </a:stretch>
                  </pic:blipFill>
                  <pic:spPr bwMode="auto">
                    <a:xfrm>
                      <a:off x="0" y="0"/>
                      <a:ext cx="5724525" cy="7772400"/>
                    </a:xfrm>
                    <a:prstGeom prst="rect">
                      <a:avLst/>
                    </a:prstGeom>
                    <a:noFill/>
                    <a:ln>
                      <a:noFill/>
                    </a:ln>
                  </pic:spPr>
                </pic:pic>
              </a:graphicData>
            </a:graphic>
          </wp:inline>
        </w:drawing>
      </w:r>
    </w:p>
    <w:p w:rsidR="00B76BC5" w:rsidRDefault="00B76BC5">
      <w:pPr>
        <w:rPr>
          <w:lang w:val="en-US"/>
        </w:rPr>
      </w:pPr>
    </w:p>
    <w:p w:rsidR="00B76BC5" w:rsidRDefault="00B76BC5">
      <w:pPr>
        <w:rPr>
          <w:lang w:val="en-US"/>
        </w:rPr>
        <w:sectPr w:rsidR="00B76BC5">
          <w:pgSz w:w="12240" w:h="15840"/>
          <w:pgMar w:top="1276" w:right="1797" w:bottom="1440" w:left="1797" w:header="720" w:footer="720" w:gutter="0"/>
          <w:cols w:space="720"/>
          <w:docGrid w:linePitch="360"/>
        </w:sectPr>
      </w:pPr>
    </w:p>
    <w:p w:rsidR="00B76BC5" w:rsidRDefault="00B76BC5">
      <w:pPr>
        <w:rPr>
          <w:lang w:val="en-US"/>
        </w:rPr>
      </w:pPr>
    </w:p>
    <w:p w:rsidR="00B76BC5" w:rsidRDefault="00D85BFC">
      <w:pPr>
        <w:pStyle w:val="Heading2"/>
        <w:pBdr>
          <w:bottom w:val="single" w:sz="4" w:space="1" w:color="auto"/>
        </w:pBdr>
        <w:rPr>
          <w:rFonts w:cs="Arial"/>
          <w:sz w:val="32"/>
        </w:rPr>
      </w:pPr>
      <w:bookmarkStart w:id="6372" w:name="_Ref318185486"/>
      <w:bookmarkStart w:id="6373" w:name="_Toc318198877"/>
      <w:r>
        <w:t xml:space="preserve">Dimensional Drawings for </w:t>
      </w:r>
      <w:proofErr w:type="spellStart"/>
      <w:r>
        <w:t>Busbars</w:t>
      </w:r>
      <w:proofErr w:type="spellEnd"/>
      <w:r>
        <w:t>, Backplane and Cards</w:t>
      </w:r>
      <w:bookmarkEnd w:id="6372"/>
      <w:bookmarkEnd w:id="6373"/>
    </w:p>
    <w:p w:rsidR="00B76BC5" w:rsidRDefault="00B76BC5">
      <w:pPr>
        <w:rPr>
          <w:lang w:val="en-US"/>
        </w:rPr>
      </w:pPr>
    </w:p>
    <w:p w:rsidR="00B76BC5" w:rsidRDefault="00B76BC5">
      <w:pPr>
        <w:rPr>
          <w:lang w:val="en-US"/>
        </w:rPr>
      </w:pPr>
    </w:p>
    <w:p w:rsidR="00B76BC5" w:rsidRDefault="00D85BFC">
      <w:pPr>
        <w:pStyle w:val="Heading3"/>
        <w:pBdr>
          <w:bottom w:val="single" w:sz="4" w:space="1" w:color="auto"/>
        </w:pBdr>
      </w:pPr>
      <w:r>
        <w:rPr>
          <w:sz w:val="20"/>
        </w:rPr>
        <w:br w:type="page"/>
      </w:r>
      <w:bookmarkStart w:id="6374" w:name="_Ref270416792"/>
      <w:r>
        <w:t>Dimensional Drawing for Source Bus Bar</w:t>
      </w:r>
      <w:bookmarkEnd w:id="6367"/>
      <w:bookmarkEnd w:id="6374"/>
    </w:p>
    <w:p w:rsidR="00B76BC5" w:rsidRDefault="00B76BC5">
      <w:pPr>
        <w:rPr>
          <w:sz w:val="20"/>
          <w:lang w:val="en-US"/>
        </w:rPr>
      </w:pPr>
    </w:p>
    <w:p w:rsidR="00B76BC5" w:rsidRDefault="00855906">
      <w:pPr>
        <w:rPr>
          <w:sz w:val="20"/>
          <w:lang w:val="en-US"/>
        </w:rPr>
      </w:pPr>
      <w:r>
        <w:rPr>
          <w:noProof/>
          <w:sz w:val="20"/>
          <w:lang w:val="en-US" w:eastAsia="en-US"/>
        </w:rPr>
        <w:drawing>
          <wp:inline distT="0" distB="0" distL="0" distR="0" wp14:anchorId="03388F00" wp14:editId="2BD29638">
            <wp:extent cx="7642411" cy="59055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ownloads\pdb_busbar_v3.1_rev7_hot_(3).tif"/>
                    <pic:cNvPicPr>
                      <a:picLocks noChangeAspect="1" noChangeArrowheads="1"/>
                    </pic:cNvPicPr>
                  </pic:nvPicPr>
                  <pic:blipFill>
                    <a:blip r:embed="rId288" cstate="print">
                      <a:extLst>
                        <a:ext uri="{28A0092B-C50C-407E-A947-70E740481C1C}">
                          <a14:useLocalDpi xmlns:a14="http://schemas.microsoft.com/office/drawing/2010/main" val="0"/>
                        </a:ext>
                      </a:extLst>
                    </a:blip>
                    <a:stretch>
                      <a:fillRect/>
                    </a:stretch>
                  </pic:blipFill>
                  <pic:spPr bwMode="auto">
                    <a:xfrm>
                      <a:off x="0" y="0"/>
                      <a:ext cx="7642411" cy="5905500"/>
                    </a:xfrm>
                    <a:prstGeom prst="rect">
                      <a:avLst/>
                    </a:prstGeom>
                    <a:noFill/>
                    <a:ln>
                      <a:noFill/>
                    </a:ln>
                  </pic:spPr>
                </pic:pic>
              </a:graphicData>
            </a:graphic>
          </wp:inline>
        </w:drawing>
      </w:r>
    </w:p>
    <w:p w:rsidR="00B76BC5" w:rsidRDefault="00D85BFC">
      <w:pPr>
        <w:pStyle w:val="Heading3"/>
        <w:pBdr>
          <w:bottom w:val="single" w:sz="4" w:space="1" w:color="auto"/>
        </w:pBdr>
      </w:pPr>
      <w:r>
        <w:rPr>
          <w:sz w:val="20"/>
        </w:rPr>
        <w:br w:type="page"/>
      </w:r>
      <w:bookmarkStart w:id="6375" w:name="_Ref269702026"/>
      <w:r>
        <w:t>Dimensional Drawing for Return/Ground Bus Bar</w:t>
      </w:r>
      <w:bookmarkEnd w:id="6375"/>
    </w:p>
    <w:p w:rsidR="00B76BC5" w:rsidRDefault="00B76BC5">
      <w:pPr>
        <w:rPr>
          <w:sz w:val="20"/>
          <w:lang w:val="en-US"/>
        </w:rPr>
      </w:pPr>
    </w:p>
    <w:p w:rsidR="00B76BC5" w:rsidRDefault="00855906">
      <w:pPr>
        <w:rPr>
          <w:sz w:val="20"/>
          <w:lang w:val="en-US"/>
        </w:rPr>
      </w:pPr>
      <w:r>
        <w:rPr>
          <w:noProof/>
          <w:sz w:val="20"/>
          <w:lang w:val="en-US" w:eastAsia="en-US"/>
        </w:rPr>
        <w:drawing>
          <wp:inline distT="0" distB="0" distL="0" distR="0" wp14:anchorId="48D9A40F" wp14:editId="6077A964">
            <wp:extent cx="7534275" cy="5821939"/>
            <wp:effectExtent l="0" t="0" r="0" b="762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ownloads\pdb_busbar_v3.1_rev7_ret_(2).tif"/>
                    <pic:cNvPicPr>
                      <a:picLocks noChangeAspect="1" noChangeArrowheads="1"/>
                    </pic:cNvPicPr>
                  </pic:nvPicPr>
                  <pic:blipFill>
                    <a:blip r:embed="rId289" cstate="print">
                      <a:extLst>
                        <a:ext uri="{28A0092B-C50C-407E-A947-70E740481C1C}">
                          <a14:useLocalDpi xmlns:a14="http://schemas.microsoft.com/office/drawing/2010/main" val="0"/>
                        </a:ext>
                      </a:extLst>
                    </a:blip>
                    <a:stretch>
                      <a:fillRect/>
                    </a:stretch>
                  </pic:blipFill>
                  <pic:spPr bwMode="auto">
                    <a:xfrm>
                      <a:off x="0" y="0"/>
                      <a:ext cx="7534275" cy="5821939"/>
                    </a:xfrm>
                    <a:prstGeom prst="rect">
                      <a:avLst/>
                    </a:prstGeom>
                    <a:noFill/>
                    <a:ln>
                      <a:noFill/>
                    </a:ln>
                  </pic:spPr>
                </pic:pic>
              </a:graphicData>
            </a:graphic>
          </wp:inline>
        </w:drawing>
      </w:r>
    </w:p>
    <w:p w:rsidR="00B76BC5" w:rsidRDefault="00D85BFC">
      <w:pPr>
        <w:pStyle w:val="Heading3"/>
        <w:pBdr>
          <w:bottom w:val="single" w:sz="4" w:space="1" w:color="auto"/>
        </w:pBdr>
      </w:pPr>
      <w:r>
        <w:br w:type="page"/>
        <w:t>Dimensional Drawing for Backplane</w:t>
      </w:r>
    </w:p>
    <w:p w:rsidR="00B76BC5" w:rsidRDefault="00B76BC5">
      <w:pPr>
        <w:rPr>
          <w:lang w:val="en-US"/>
        </w:rPr>
      </w:pPr>
    </w:p>
    <w:p w:rsidR="00B76BC5" w:rsidRDefault="00855906">
      <w:pPr>
        <w:rPr>
          <w:lang w:val="en-US"/>
        </w:rPr>
      </w:pPr>
      <w:r>
        <w:rPr>
          <w:noProof/>
          <w:lang w:val="en-US" w:eastAsia="en-US"/>
        </w:rPr>
        <w:drawing>
          <wp:inline distT="0" distB="0" distL="0" distR="0" wp14:anchorId="69AA4847" wp14:editId="44A3BBA9">
            <wp:extent cx="7791450" cy="5857875"/>
            <wp:effectExtent l="0" t="0" r="0" b="9525"/>
            <wp:docPr id="141" name="Picture 141" descr="..\tiffs_to_be_deleted\Documentation for Backplane_Page_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iffs_to_be_deleted\Documentation for Backplane_Page_6.tif"/>
                    <pic:cNvPicPr>
                      <a:picLocks noChangeAspect="1" noChangeArrowheads="1"/>
                    </pic:cNvPicPr>
                  </pic:nvPicPr>
                  <pic:blipFill>
                    <a:blip r:embed="rId290" cstate="print">
                      <a:extLst>
                        <a:ext uri="{28A0092B-C50C-407E-A947-70E740481C1C}">
                          <a14:useLocalDpi xmlns:a14="http://schemas.microsoft.com/office/drawing/2010/main" val="0"/>
                        </a:ext>
                      </a:extLst>
                    </a:blip>
                    <a:srcRect t="1355" b="1205"/>
                    <a:stretch>
                      <a:fillRect/>
                    </a:stretch>
                  </pic:blipFill>
                  <pic:spPr bwMode="auto">
                    <a:xfrm>
                      <a:off x="0" y="0"/>
                      <a:ext cx="7791450" cy="5857875"/>
                    </a:xfrm>
                    <a:prstGeom prst="rect">
                      <a:avLst/>
                    </a:prstGeom>
                    <a:noFill/>
                    <a:ln>
                      <a:noFill/>
                    </a:ln>
                  </pic:spPr>
                </pic:pic>
              </a:graphicData>
            </a:graphic>
          </wp:inline>
        </w:drawing>
      </w:r>
    </w:p>
    <w:p w:rsidR="00B76BC5" w:rsidRDefault="00D85BFC">
      <w:pPr>
        <w:pStyle w:val="Heading3"/>
        <w:pBdr>
          <w:bottom w:val="single" w:sz="4" w:space="1" w:color="auto"/>
        </w:pBdr>
      </w:pPr>
      <w:r>
        <w:br w:type="page"/>
        <w:t>Dimensional Drawing for Indicator Card</w:t>
      </w:r>
    </w:p>
    <w:p w:rsidR="00B76BC5" w:rsidRDefault="00B76BC5">
      <w:pPr>
        <w:rPr>
          <w:lang w:val="en-US"/>
        </w:rPr>
      </w:pPr>
    </w:p>
    <w:p w:rsidR="00B76BC5" w:rsidRDefault="00855906">
      <w:pPr>
        <w:rPr>
          <w:lang w:val="en-US"/>
        </w:rPr>
      </w:pPr>
      <w:r>
        <w:rPr>
          <w:noProof/>
          <w:lang w:val="en-US" w:eastAsia="en-US"/>
        </w:rPr>
        <w:drawing>
          <wp:inline distT="0" distB="0" distL="0" distR="0" wp14:anchorId="58632380" wp14:editId="6E55CEEC">
            <wp:extent cx="7800975" cy="5848350"/>
            <wp:effectExtent l="0" t="0" r="9525" b="0"/>
            <wp:docPr id="142" name="Picture 142" descr="..\tiffs_to_be_deleted\Documentation for IND card_Page_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tiffs_to_be_deleted\Documentation for IND card_Page_5.tif"/>
                    <pic:cNvPicPr>
                      <a:picLocks noChangeAspect="1" noChangeArrowheads="1"/>
                    </pic:cNvPicPr>
                  </pic:nvPicPr>
                  <pic:blipFill>
                    <a:blip r:embed="rId291" cstate="print">
                      <a:extLst>
                        <a:ext uri="{28A0092B-C50C-407E-A947-70E740481C1C}">
                          <a14:useLocalDpi xmlns:a14="http://schemas.microsoft.com/office/drawing/2010/main" val="0"/>
                        </a:ext>
                      </a:extLst>
                    </a:blip>
                    <a:srcRect t="1355" b="1506"/>
                    <a:stretch>
                      <a:fillRect/>
                    </a:stretch>
                  </pic:blipFill>
                  <pic:spPr bwMode="auto">
                    <a:xfrm>
                      <a:off x="0" y="0"/>
                      <a:ext cx="7800975" cy="5848350"/>
                    </a:xfrm>
                    <a:prstGeom prst="rect">
                      <a:avLst/>
                    </a:prstGeom>
                    <a:noFill/>
                    <a:ln>
                      <a:noFill/>
                    </a:ln>
                  </pic:spPr>
                </pic:pic>
              </a:graphicData>
            </a:graphic>
          </wp:inline>
        </w:drawing>
      </w:r>
    </w:p>
    <w:p w:rsidR="00B76BC5" w:rsidRDefault="00D85BFC">
      <w:pPr>
        <w:pStyle w:val="Heading3"/>
        <w:pBdr>
          <w:bottom w:val="single" w:sz="4" w:space="1" w:color="auto"/>
        </w:pBdr>
      </w:pPr>
      <w:r>
        <w:br w:type="page"/>
        <w:t>Dimensional Drawing for DCM Card</w:t>
      </w:r>
    </w:p>
    <w:p w:rsidR="00B76BC5" w:rsidRDefault="00B76BC5">
      <w:pPr>
        <w:rPr>
          <w:lang w:val="en-US"/>
        </w:rPr>
      </w:pPr>
    </w:p>
    <w:p w:rsidR="00B76BC5" w:rsidRDefault="00855906">
      <w:pPr>
        <w:rPr>
          <w:lang w:val="en-US"/>
        </w:rPr>
      </w:pPr>
      <w:r>
        <w:rPr>
          <w:noProof/>
          <w:lang w:val="en-US" w:eastAsia="en-US"/>
        </w:rPr>
        <w:drawing>
          <wp:inline distT="0" distB="0" distL="0" distR="0" wp14:anchorId="6CF02360" wp14:editId="538A0C71">
            <wp:extent cx="7762875" cy="5867400"/>
            <wp:effectExtent l="0" t="0" r="9525" b="0"/>
            <wp:docPr id="143" name="Picture 143" descr="..\tiffs_to_be_deleted\Documentation for DCM card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tiffs_to_be_deleted\Documentation for DCM card_Page_09.tif"/>
                    <pic:cNvPicPr>
                      <a:picLocks noChangeAspect="1" noChangeArrowheads="1"/>
                    </pic:cNvPicPr>
                  </pic:nvPicPr>
                  <pic:blipFill>
                    <a:blip r:embed="rId292" cstate="print">
                      <a:extLst>
                        <a:ext uri="{28A0092B-C50C-407E-A947-70E740481C1C}">
                          <a14:useLocalDpi xmlns:a14="http://schemas.microsoft.com/office/drawing/2010/main" val="0"/>
                        </a:ext>
                      </a:extLst>
                    </a:blip>
                    <a:srcRect t="1054" b="903"/>
                    <a:stretch>
                      <a:fillRect/>
                    </a:stretch>
                  </pic:blipFill>
                  <pic:spPr bwMode="auto">
                    <a:xfrm>
                      <a:off x="0" y="0"/>
                      <a:ext cx="7762875" cy="5867400"/>
                    </a:xfrm>
                    <a:prstGeom prst="rect">
                      <a:avLst/>
                    </a:prstGeom>
                    <a:noFill/>
                    <a:ln>
                      <a:noFill/>
                    </a:ln>
                  </pic:spPr>
                </pic:pic>
              </a:graphicData>
            </a:graphic>
          </wp:inline>
        </w:drawing>
      </w:r>
    </w:p>
    <w:p w:rsidR="00B76BC5" w:rsidRDefault="00D85BFC">
      <w:pPr>
        <w:pStyle w:val="Heading3"/>
        <w:pBdr>
          <w:bottom w:val="single" w:sz="4" w:space="1" w:color="auto"/>
        </w:pBdr>
      </w:pPr>
      <w:r>
        <w:br w:type="page"/>
        <w:t>Dimensional Drawing for FEB Card</w:t>
      </w:r>
    </w:p>
    <w:p w:rsidR="00B76BC5" w:rsidRDefault="00B76BC5">
      <w:pPr>
        <w:rPr>
          <w:lang w:val="en-US"/>
        </w:rPr>
      </w:pPr>
    </w:p>
    <w:p w:rsidR="00B76BC5" w:rsidRDefault="00855906">
      <w:pPr>
        <w:rPr>
          <w:lang w:val="en-US"/>
        </w:rPr>
      </w:pPr>
      <w:r>
        <w:rPr>
          <w:noProof/>
          <w:lang w:val="en-US" w:eastAsia="en-US"/>
        </w:rPr>
        <w:drawing>
          <wp:inline distT="0" distB="0" distL="0" distR="0" wp14:anchorId="720C1A8C" wp14:editId="55636259">
            <wp:extent cx="7715250" cy="5848350"/>
            <wp:effectExtent l="0" t="0" r="0" b="0"/>
            <wp:docPr id="144" name="Picture 144" descr="..\tiffs_to_be_deleted\Documentation for FEB card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tiffs_to_be_deleted\Documentation for FEB card_Page_10.tif"/>
                    <pic:cNvPicPr>
                      <a:picLocks noChangeAspect="1" noChangeArrowheads="1"/>
                    </pic:cNvPicPr>
                  </pic:nvPicPr>
                  <pic:blipFill>
                    <a:blip r:embed="rId293" cstate="print">
                      <a:extLst>
                        <a:ext uri="{28A0092B-C50C-407E-A947-70E740481C1C}">
                          <a14:useLocalDpi xmlns:a14="http://schemas.microsoft.com/office/drawing/2010/main" val="0"/>
                        </a:ext>
                      </a:extLst>
                    </a:blip>
                    <a:srcRect t="1161" b="774"/>
                    <a:stretch>
                      <a:fillRect/>
                    </a:stretch>
                  </pic:blipFill>
                  <pic:spPr bwMode="auto">
                    <a:xfrm>
                      <a:off x="0" y="0"/>
                      <a:ext cx="7715250" cy="5848350"/>
                    </a:xfrm>
                    <a:prstGeom prst="rect">
                      <a:avLst/>
                    </a:prstGeom>
                    <a:noFill/>
                    <a:ln>
                      <a:noFill/>
                    </a:ln>
                  </pic:spPr>
                </pic:pic>
              </a:graphicData>
            </a:graphic>
          </wp:inline>
        </w:drawing>
      </w:r>
    </w:p>
    <w:p w:rsidR="00B76BC5" w:rsidRDefault="00D85BFC">
      <w:pPr>
        <w:pStyle w:val="Heading2"/>
        <w:pBdr>
          <w:bottom w:val="single" w:sz="6" w:space="1" w:color="000000"/>
        </w:pBdr>
      </w:pPr>
      <w:r>
        <w:br w:type="page"/>
      </w:r>
      <w:bookmarkStart w:id="6376" w:name="_Toc318198878"/>
      <w:r>
        <w:t>Faceplates for Cards</w:t>
      </w:r>
      <w:bookmarkEnd w:id="6376"/>
    </w:p>
    <w:p w:rsidR="00B76BC5" w:rsidRDefault="00B76BC5">
      <w:pPr>
        <w:rPr>
          <w:lang w:val="en-US"/>
        </w:rPr>
      </w:pPr>
    </w:p>
    <w:p w:rsidR="00B76BC5" w:rsidRDefault="00D85BFC">
      <w:pPr>
        <w:pStyle w:val="Heading3"/>
        <w:pBdr>
          <w:bottom w:val="single" w:sz="6" w:space="1" w:color="000000"/>
        </w:pBdr>
      </w:pPr>
      <w:r>
        <w:br w:type="page"/>
      </w:r>
      <w:bookmarkStart w:id="6377" w:name="_Ref269702410"/>
      <w:r>
        <w:t>Dimensional Drawing for indicator front panel</w:t>
      </w:r>
      <w:bookmarkEnd w:id="6377"/>
    </w:p>
    <w:p w:rsidR="00B76BC5" w:rsidRDefault="00B76BC5">
      <w:pPr>
        <w:rPr>
          <w:lang w:val="en-US"/>
        </w:rPr>
      </w:pPr>
    </w:p>
    <w:p w:rsidR="00B76BC5" w:rsidRDefault="00855906">
      <w:pPr>
        <w:rPr>
          <w:lang w:val="en-US"/>
        </w:rPr>
      </w:pPr>
      <w:r>
        <w:rPr>
          <w:noProof/>
          <w:lang w:val="en-US" w:eastAsia="en-US"/>
        </w:rPr>
        <w:drawing>
          <wp:inline distT="0" distB="0" distL="0" distR="0" wp14:anchorId="60C0C2FA" wp14:editId="5E04D812">
            <wp:extent cx="7686675" cy="5848350"/>
            <wp:effectExtent l="0" t="0" r="9525" b="0"/>
            <wp:docPr id="145" name="Picture 145" descr="..\..\..\Downloads\pdb_faceplate_indicator_v3.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ownloads\pdb_faceplate_indicator_v3.2(3).tif"/>
                    <pic:cNvPicPr>
                      <a:picLocks noChangeAspect="1" noChangeArrowheads="1"/>
                    </pic:cNvPicPr>
                  </pic:nvPicPr>
                  <pic:blipFill>
                    <a:blip r:embed="rId294" cstate="print">
                      <a:extLst>
                        <a:ext uri="{28A0092B-C50C-407E-A947-70E740481C1C}">
                          <a14:useLocalDpi xmlns:a14="http://schemas.microsoft.com/office/drawing/2010/main" val="0"/>
                        </a:ext>
                      </a:extLst>
                    </a:blip>
                    <a:srcRect t="1118" b="894"/>
                    <a:stretch>
                      <a:fillRect/>
                    </a:stretch>
                  </pic:blipFill>
                  <pic:spPr bwMode="auto">
                    <a:xfrm>
                      <a:off x="0" y="0"/>
                      <a:ext cx="7686675" cy="5848350"/>
                    </a:xfrm>
                    <a:prstGeom prst="rect">
                      <a:avLst/>
                    </a:prstGeom>
                    <a:noFill/>
                    <a:ln>
                      <a:noFill/>
                    </a:ln>
                  </pic:spPr>
                </pic:pic>
              </a:graphicData>
            </a:graphic>
          </wp:inline>
        </w:drawing>
      </w:r>
    </w:p>
    <w:p w:rsidR="00B76BC5" w:rsidRDefault="00D85BFC">
      <w:pPr>
        <w:pStyle w:val="Heading3"/>
        <w:pBdr>
          <w:bottom w:val="single" w:sz="6" w:space="1" w:color="000000"/>
        </w:pBdr>
      </w:pPr>
      <w:r>
        <w:br w:type="page"/>
      </w:r>
      <w:bookmarkStart w:id="6378" w:name="_Ref269702429"/>
      <w:r>
        <w:t>Dimensional Drawing for DCM front panel</w:t>
      </w:r>
      <w:bookmarkEnd w:id="6378"/>
    </w:p>
    <w:p w:rsidR="00B76BC5" w:rsidRDefault="00B76BC5">
      <w:pPr>
        <w:rPr>
          <w:lang w:val="en-US"/>
        </w:rPr>
      </w:pPr>
    </w:p>
    <w:p w:rsidR="00B76BC5" w:rsidRDefault="00855906">
      <w:pPr>
        <w:rPr>
          <w:lang w:val="en-US"/>
        </w:rPr>
      </w:pPr>
      <w:r>
        <w:rPr>
          <w:noProof/>
          <w:lang w:val="en-US" w:eastAsia="en-US"/>
        </w:rPr>
        <w:drawing>
          <wp:inline distT="0" distB="0" distL="0" distR="0" wp14:anchorId="7AE20FEA" wp14:editId="4D897AFE">
            <wp:extent cx="7743825" cy="5867400"/>
            <wp:effectExtent l="0" t="0" r="9525" b="0"/>
            <wp:docPr id="146" name="Picture 146" descr="..\..\..\Downloads\pdb_faceplate_dcm_v3.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ownloads\pdb_faceplate_dcm_v3.2(3).tif"/>
                    <pic:cNvPicPr>
                      <a:picLocks noChangeAspect="1" noChangeArrowheads="1"/>
                    </pic:cNvPicPr>
                  </pic:nvPicPr>
                  <pic:blipFill>
                    <a:blip r:embed="rId295" cstate="print">
                      <a:extLst>
                        <a:ext uri="{28A0092B-C50C-407E-A947-70E740481C1C}">
                          <a14:useLocalDpi xmlns:a14="http://schemas.microsoft.com/office/drawing/2010/main" val="0"/>
                        </a:ext>
                      </a:extLst>
                    </a:blip>
                    <a:srcRect t="1118" b="1118"/>
                    <a:stretch>
                      <a:fillRect/>
                    </a:stretch>
                  </pic:blipFill>
                  <pic:spPr bwMode="auto">
                    <a:xfrm>
                      <a:off x="0" y="0"/>
                      <a:ext cx="7743825" cy="5867400"/>
                    </a:xfrm>
                    <a:prstGeom prst="rect">
                      <a:avLst/>
                    </a:prstGeom>
                    <a:noFill/>
                    <a:ln>
                      <a:noFill/>
                    </a:ln>
                  </pic:spPr>
                </pic:pic>
              </a:graphicData>
            </a:graphic>
          </wp:inline>
        </w:drawing>
      </w:r>
    </w:p>
    <w:p w:rsidR="00B76BC5" w:rsidRDefault="00D85BFC">
      <w:pPr>
        <w:pStyle w:val="Heading3"/>
        <w:pBdr>
          <w:bottom w:val="single" w:sz="6" w:space="1" w:color="000000"/>
        </w:pBdr>
      </w:pPr>
      <w:r>
        <w:br w:type="page"/>
      </w:r>
      <w:bookmarkStart w:id="6379" w:name="_Ref269702451"/>
      <w:r>
        <w:t>Dimensional Drawing for FEB front panel</w:t>
      </w:r>
      <w:bookmarkEnd w:id="6379"/>
    </w:p>
    <w:p w:rsidR="00B76BC5" w:rsidRDefault="00B76BC5">
      <w:pPr>
        <w:rPr>
          <w:lang w:val="en-US"/>
        </w:rPr>
      </w:pPr>
    </w:p>
    <w:p w:rsidR="00D85BFC" w:rsidRDefault="00855906">
      <w:pPr>
        <w:rPr>
          <w:lang w:val="en-US"/>
        </w:rPr>
      </w:pPr>
      <w:r>
        <w:rPr>
          <w:noProof/>
          <w:lang w:val="en-US" w:eastAsia="en-US"/>
        </w:rPr>
        <w:drawing>
          <wp:inline distT="0" distB="0" distL="0" distR="0" wp14:anchorId="6C2A4793" wp14:editId="2D08D1DB">
            <wp:extent cx="7839075" cy="5905500"/>
            <wp:effectExtent l="0" t="0" r="9525" b="0"/>
            <wp:docPr id="147" name="Picture 147" descr="..\..\..\Downloads\pdb_faceplate_feb_v3.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ownloads\pdb_faceplate_feb_v3.2(4).tif"/>
                    <pic:cNvPicPr>
                      <a:picLocks noChangeAspect="1" noChangeArrowheads="1"/>
                    </pic:cNvPicPr>
                  </pic:nvPicPr>
                  <pic:blipFill>
                    <a:blip r:embed="rId296" cstate="print">
                      <a:extLst>
                        <a:ext uri="{28A0092B-C50C-407E-A947-70E740481C1C}">
                          <a14:useLocalDpi xmlns:a14="http://schemas.microsoft.com/office/drawing/2010/main" val="0"/>
                        </a:ext>
                      </a:extLst>
                    </a:blip>
                    <a:srcRect t="1472" b="1309"/>
                    <a:stretch>
                      <a:fillRect/>
                    </a:stretch>
                  </pic:blipFill>
                  <pic:spPr bwMode="auto">
                    <a:xfrm>
                      <a:off x="0" y="0"/>
                      <a:ext cx="7839075" cy="5905500"/>
                    </a:xfrm>
                    <a:prstGeom prst="rect">
                      <a:avLst/>
                    </a:prstGeom>
                    <a:noFill/>
                    <a:ln>
                      <a:noFill/>
                    </a:ln>
                  </pic:spPr>
                </pic:pic>
              </a:graphicData>
            </a:graphic>
          </wp:inline>
        </w:drawing>
      </w:r>
    </w:p>
    <w:sectPr w:rsidR="00D85BFC">
      <w:pgSz w:w="15840" w:h="12240" w:orient="landscape" w:code="1"/>
      <w:pgMar w:top="851" w:right="1276" w:bottom="1418"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5903" w:rsidRDefault="00D05903">
      <w:r>
        <w:separator/>
      </w:r>
    </w:p>
  </w:endnote>
  <w:endnote w:type="continuationSeparator" w:id="0">
    <w:p w:rsidR="00D05903" w:rsidRDefault="00D059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5903" w:rsidRDefault="00D0590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05903" w:rsidRDefault="00D0590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5903" w:rsidRDefault="00D05903">
    <w:pPr>
      <w:pStyle w:val="Footer"/>
      <w:framePr w:wrap="around" w:vAnchor="text" w:hAnchor="margin" w:xAlign="center" w:y="1"/>
      <w:rPr>
        <w:rStyle w:val="PageNumber"/>
      </w:rPr>
    </w:pPr>
    <w:r>
      <w:rPr>
        <w:rStyle w:val="PageNumber"/>
      </w:rPr>
      <w:t xml:space="preserve">Page </w:t>
    </w:r>
    <w:r>
      <w:rPr>
        <w:rStyle w:val="PageNumber"/>
      </w:rPr>
      <w:fldChar w:fldCharType="begin"/>
    </w:r>
    <w:r>
      <w:rPr>
        <w:rStyle w:val="PageNumber"/>
      </w:rPr>
      <w:instrText xml:space="preserve">PAGE  </w:instrText>
    </w:r>
    <w:r>
      <w:rPr>
        <w:rStyle w:val="PageNumber"/>
      </w:rPr>
      <w:fldChar w:fldCharType="separate"/>
    </w:r>
    <w:r w:rsidR="00394DDE">
      <w:rPr>
        <w:rStyle w:val="PageNumber"/>
        <w:noProof/>
      </w:rPr>
      <w:t>8</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394DDE">
      <w:rPr>
        <w:rStyle w:val="PageNumber"/>
        <w:noProof/>
      </w:rPr>
      <w:t>213</w:t>
    </w:r>
    <w:r>
      <w:rPr>
        <w:rStyle w:val="PageNumber"/>
      </w:rPr>
      <w:fldChar w:fldCharType="end"/>
    </w:r>
  </w:p>
  <w:p w:rsidR="00D05903" w:rsidRDefault="00D059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5903" w:rsidRDefault="00D05903">
      <w:r>
        <w:separator/>
      </w:r>
    </w:p>
  </w:footnote>
  <w:footnote w:type="continuationSeparator" w:id="0">
    <w:p w:rsidR="00D05903" w:rsidRDefault="00D05903">
      <w:r>
        <w:continuationSeparator/>
      </w:r>
    </w:p>
  </w:footnote>
  <w:footnote w:id="1">
    <w:p w:rsidR="00D05903" w:rsidRDefault="00D05903">
      <w:pPr>
        <w:pStyle w:val="FootnoteText"/>
        <w:rPr>
          <w:lang w:val="en-US"/>
        </w:rPr>
      </w:pPr>
      <w:r>
        <w:rPr>
          <w:rStyle w:val="FootnoteReference"/>
        </w:rPr>
        <w:footnoteRef/>
      </w:r>
      <w:r>
        <w:rPr>
          <w:lang w:val="en-US"/>
        </w:rPr>
        <w:t xml:space="preserve"> Electrical Design Standards for Electronics to be used in Experiment Apparatus at </w:t>
      </w:r>
      <w:proofErr w:type="spellStart"/>
      <w:r>
        <w:rPr>
          <w:lang w:val="en-US"/>
        </w:rPr>
        <w:t>Fermilab</w:t>
      </w:r>
      <w:proofErr w:type="spellEnd"/>
      <w:r>
        <w:rPr>
          <w:lang w:val="en-US"/>
        </w:rPr>
        <w:t>, April 15, 1999 (unpublished).</w:t>
      </w:r>
    </w:p>
  </w:footnote>
  <w:footnote w:id="2">
    <w:p w:rsidR="00D05903" w:rsidRDefault="00D05903">
      <w:pPr>
        <w:pStyle w:val="FootnoteText"/>
        <w:rPr>
          <w:lang w:val="en-US"/>
        </w:rPr>
      </w:pPr>
      <w:r>
        <w:rPr>
          <w:rStyle w:val="FootnoteReference"/>
        </w:rPr>
        <w:footnoteRef/>
      </w:r>
      <w:r>
        <w:rPr>
          <w:lang w:val="en-US"/>
        </w:rPr>
        <w:t xml:space="preserve"> http://www-esh.fnal.gov/pls/default/esh_home_page.page?this_page=5040</w:t>
      </w:r>
    </w:p>
  </w:footnote>
  <w:footnote w:id="3">
    <w:p w:rsidR="00D05903" w:rsidRDefault="00D05903">
      <w:pPr>
        <w:pStyle w:val="FootnoteText"/>
        <w:rPr>
          <w:lang w:val="en-US"/>
        </w:rPr>
      </w:pPr>
      <w:r>
        <w:rPr>
          <w:rStyle w:val="FootnoteReference"/>
        </w:rPr>
        <w:footnoteRef/>
      </w:r>
      <w:r>
        <w:rPr>
          <w:lang w:val="en-US"/>
        </w:rPr>
        <w:t xml:space="preserve"> There are also two spare FEB connectors at the DCM card.</w:t>
      </w:r>
    </w:p>
  </w:footnote>
  <w:footnote w:id="4">
    <w:p w:rsidR="00D05903" w:rsidRDefault="00D05903">
      <w:pPr>
        <w:pStyle w:val="FootnoteText"/>
        <w:jc w:val="both"/>
        <w:rPr>
          <w:lang w:val="en-US"/>
        </w:rPr>
      </w:pPr>
      <w:r>
        <w:rPr>
          <w:rStyle w:val="FootnoteReference"/>
        </w:rPr>
        <w:footnoteRef/>
      </w:r>
      <w:r>
        <w:rPr>
          <w:lang w:val="en-US"/>
        </w:rPr>
        <w:t xml:space="preserve"> Electrical Design Standards for Electronics to be used in Experiment Apparatus at </w:t>
      </w:r>
      <w:proofErr w:type="spellStart"/>
      <w:r>
        <w:rPr>
          <w:lang w:val="en-US"/>
        </w:rPr>
        <w:t>Fermilab</w:t>
      </w:r>
      <w:proofErr w:type="spellEnd"/>
      <w:r>
        <w:rPr>
          <w:lang w:val="en-US"/>
        </w:rPr>
        <w:t>, April 15, 1999 (unpublished).</w:t>
      </w:r>
    </w:p>
  </w:footnote>
  <w:footnote w:id="5">
    <w:p w:rsidR="00D05903" w:rsidRDefault="00D05903">
      <w:pPr>
        <w:pStyle w:val="FootnoteText"/>
        <w:jc w:val="both"/>
        <w:rPr>
          <w:lang w:val="en-US"/>
        </w:rPr>
      </w:pPr>
      <w:r>
        <w:rPr>
          <w:rStyle w:val="FootnoteReference"/>
        </w:rPr>
        <w:footnoteRef/>
      </w:r>
      <w:r>
        <w:rPr>
          <w:lang w:val="en-US"/>
        </w:rPr>
        <w:t xml:space="preserve"> </w:t>
      </w:r>
      <w:r>
        <w:rPr>
          <w:rFonts w:ascii="Symbol" w:hAnsi="Symbol"/>
          <w:lang w:val="en-US"/>
        </w:rPr>
        <w:t></w:t>
      </w:r>
      <w:r>
        <w:rPr>
          <w:rFonts w:ascii="Symbol" w:hAnsi="Symbol"/>
          <w:lang w:val="en-US"/>
        </w:rPr>
        <w:t></w:t>
      </w:r>
      <w:r>
        <w:rPr>
          <w:rFonts w:ascii="Symbol" w:hAnsi="Symbol"/>
          <w:lang w:val="en-US"/>
        </w:rPr>
        <w:t></w:t>
      </w:r>
      <w:r>
        <w:rPr>
          <w:rFonts w:ascii="Symbol" w:hAnsi="Symbol"/>
          <w:lang w:val="en-US"/>
        </w:rPr>
        <w:t></w:t>
      </w:r>
      <w:r>
        <w:rPr>
          <w:lang w:val="en-US"/>
        </w:rPr>
        <w:t xml:space="preserve"> Power Distribution Box High Voltage Current Limiter Evaluation, Hunter </w:t>
      </w:r>
      <w:proofErr w:type="spellStart"/>
      <w:r>
        <w:rPr>
          <w:lang w:val="en-US"/>
        </w:rPr>
        <w:t>Tammaro</w:t>
      </w:r>
      <w:proofErr w:type="spellEnd"/>
      <w:r>
        <w:rPr>
          <w:lang w:val="en-US"/>
        </w:rPr>
        <w:t>, E. Craig Dukes, and Larry St. John, 14 August, 2009, NO</w:t>
      </w:r>
      <w:r>
        <w:rPr>
          <w:rFonts w:ascii="Symbol" w:hAnsi="Symbol"/>
          <w:lang w:val="en-US"/>
        </w:rPr>
        <w:t></w:t>
      </w:r>
      <w:r>
        <w:rPr>
          <w:lang w:val="en-US"/>
        </w:rPr>
        <w:t>A internal document, DocDB-4154-v1.</w:t>
      </w:r>
    </w:p>
  </w:footnote>
  <w:footnote w:id="6">
    <w:p w:rsidR="00D05903" w:rsidRDefault="00D05903">
      <w:pPr>
        <w:pStyle w:val="FootnoteText"/>
        <w:jc w:val="both"/>
        <w:rPr>
          <w:lang w:val="en-US"/>
        </w:rPr>
      </w:pPr>
      <w:r>
        <w:rPr>
          <w:rStyle w:val="FootnoteReference"/>
        </w:rPr>
        <w:footnoteRef/>
      </w:r>
      <w:r>
        <w:rPr>
          <w:lang w:val="en-US"/>
        </w:rPr>
        <w:t xml:space="preserve"> Fault Analysis: Single Point Failures for the 3-Transistor Current Limiter, John Oliver, 15 October, 2009, NO</w:t>
      </w:r>
      <w:r>
        <w:rPr>
          <w:rFonts w:ascii="Symbol" w:hAnsi="Symbol"/>
          <w:lang w:val="fr-FR"/>
        </w:rPr>
        <w:t></w:t>
      </w:r>
      <w:r>
        <w:rPr>
          <w:lang w:val="en-US"/>
        </w:rPr>
        <w:t>A internal document, DocDB-4526-v1.</w:t>
      </w:r>
    </w:p>
  </w:footnote>
  <w:footnote w:id="7">
    <w:p w:rsidR="00D05903" w:rsidRDefault="00D05903">
      <w:pPr>
        <w:pStyle w:val="FootnoteText"/>
        <w:rPr>
          <w:lang w:val="en-US"/>
        </w:rPr>
      </w:pPr>
      <w:r>
        <w:rPr>
          <w:rStyle w:val="FootnoteReference"/>
        </w:rPr>
        <w:footnoteRef/>
      </w:r>
      <w:r>
        <w:rPr>
          <w:lang w:val="en-US"/>
        </w:rPr>
        <w:t xml:space="preserve"> See also cable section</w:t>
      </w:r>
    </w:p>
  </w:footnote>
  <w:footnote w:id="8">
    <w:p w:rsidR="00D05903" w:rsidRDefault="00D05903">
      <w:pPr>
        <w:pStyle w:val="FootnoteText"/>
        <w:rPr>
          <w:lang w:val="en-US"/>
        </w:rPr>
      </w:pPr>
      <w:r>
        <w:rPr>
          <w:rStyle w:val="FootnoteReference"/>
        </w:rPr>
        <w:footnoteRef/>
      </w:r>
      <w:r>
        <w:rPr>
          <w:lang w:val="en-US"/>
        </w:rPr>
        <w:t xml:space="preserve"> Cables [C10a]</w:t>
      </w:r>
      <w:proofErr w:type="gramStart"/>
      <w:r>
        <w:rPr>
          <w:lang w:val="en-US"/>
        </w:rPr>
        <w:t>,[</w:t>
      </w:r>
      <w:proofErr w:type="gramEnd"/>
      <w:r>
        <w:rPr>
          <w:lang w:val="en-US"/>
        </w:rPr>
        <w:t>C10b],[C10c] form a twisted pair with cable [C11].</w:t>
      </w:r>
    </w:p>
  </w:footnote>
  <w:footnote w:id="9">
    <w:p w:rsidR="00D05903" w:rsidDel="00001DA4" w:rsidRDefault="00D05903">
      <w:pPr>
        <w:pStyle w:val="FootnoteText"/>
        <w:rPr>
          <w:del w:id="826" w:author="Bridget Mason" w:date="2012-02-21T11:10:00Z"/>
          <w:lang w:val="en-US"/>
        </w:rPr>
      </w:pPr>
      <w:del w:id="827" w:author="Bridget Mason" w:date="2012-02-21T11:10:00Z">
        <w:r w:rsidDel="00001DA4">
          <w:rPr>
            <w:rStyle w:val="FootnoteReference"/>
          </w:rPr>
          <w:footnoteRef/>
        </w:r>
        <w:r w:rsidDel="00001DA4">
          <w:rPr>
            <w:lang w:val="en-US"/>
          </w:rPr>
          <w:delText xml:space="preserve"> The value in parenthesis indicates the value if two power supplies and all 32 HV channels are used for the breakout box</w:delText>
        </w:r>
      </w:del>
      <w:ins w:id="828" w:author="Bridget Mason" w:date="2012-02-20T12:04:00Z">
        <w:del w:id="829" w:author="Bridget Mason" w:date="2012-02-21T11:10:00Z">
          <w:r w:rsidDel="00001DA4">
            <w:rPr>
              <w:lang w:val="en-US"/>
            </w:rPr>
            <w:delText>patch panel</w:delText>
          </w:r>
        </w:del>
      </w:ins>
      <w:del w:id="830" w:author="Bridget Mason" w:date="2012-02-21T11:10:00Z">
        <w:r w:rsidDel="00001DA4">
          <w:rPr>
            <w:lang w:val="en-US"/>
          </w:rPr>
          <w:delText>. The current box uses only one power supply and 16 HV channels.</w:delText>
        </w:r>
      </w:del>
    </w:p>
  </w:footnote>
  <w:footnote w:id="10">
    <w:p w:rsidR="00D05903" w:rsidRDefault="00D05903" w:rsidP="00086E65">
      <w:pPr>
        <w:pStyle w:val="FootnoteText"/>
        <w:rPr>
          <w:ins w:id="1009" w:author="Bridget Mason" w:date="2012-02-21T10:54:00Z"/>
          <w:lang w:val="en-US"/>
        </w:rPr>
      </w:pPr>
      <w:ins w:id="1010" w:author="Bridget Mason" w:date="2012-02-21T10:54:00Z">
        <w:r>
          <w:rPr>
            <w:rStyle w:val="FootnoteReference"/>
          </w:rPr>
          <w:footnoteRef/>
        </w:r>
        <w:r>
          <w:rPr>
            <w:lang w:val="en-US"/>
          </w:rPr>
          <w:t xml:space="preserve"> This is not the current wire specification.</w:t>
        </w:r>
      </w:ins>
    </w:p>
  </w:footnote>
  <w:footnote w:id="11">
    <w:p w:rsidR="00D05903" w:rsidDel="00086E65" w:rsidRDefault="00D05903">
      <w:pPr>
        <w:pStyle w:val="FootnoteText"/>
        <w:rPr>
          <w:del w:id="1591" w:author="Bridget Mason" w:date="2012-02-21T10:54:00Z"/>
          <w:lang w:val="en-US"/>
        </w:rPr>
      </w:pPr>
      <w:del w:id="1592" w:author="Bridget Mason" w:date="2012-02-21T10:54:00Z">
        <w:r w:rsidDel="00086E65">
          <w:rPr>
            <w:rStyle w:val="FootnoteReference"/>
          </w:rPr>
          <w:footnoteRef/>
        </w:r>
        <w:r w:rsidDel="00086E65">
          <w:rPr>
            <w:lang w:val="en-US"/>
          </w:rPr>
          <w:delText xml:space="preserve"> This is not the current wire specification.</w:delText>
        </w:r>
      </w:del>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864109C"/>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6E0C6000"/>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00CE3542"/>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FB2A215E"/>
    <w:lvl w:ilvl="0">
      <w:start w:val="1"/>
      <w:numFmt w:val="decimal"/>
      <w:pStyle w:val="ListNumber2"/>
      <w:lvlText w:val="%1."/>
      <w:lvlJc w:val="left"/>
      <w:pPr>
        <w:tabs>
          <w:tab w:val="num" w:pos="720"/>
        </w:tabs>
        <w:ind w:left="720" w:hanging="360"/>
      </w:pPr>
    </w:lvl>
  </w:abstractNum>
  <w:abstractNum w:abstractNumId="4">
    <w:nsid w:val="FFFFFF80"/>
    <w:multiLevelType w:val="singleLevel"/>
    <w:tmpl w:val="DB2A6DE4"/>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A6476C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BC187AC4"/>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BEFAF62A"/>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C086454C"/>
    <w:lvl w:ilvl="0">
      <w:start w:val="1"/>
      <w:numFmt w:val="decimal"/>
      <w:pStyle w:val="ListNumber"/>
      <w:lvlText w:val="%1."/>
      <w:lvlJc w:val="left"/>
      <w:pPr>
        <w:tabs>
          <w:tab w:val="num" w:pos="360"/>
        </w:tabs>
        <w:ind w:left="360" w:hanging="360"/>
      </w:pPr>
    </w:lvl>
  </w:abstractNum>
  <w:abstractNum w:abstractNumId="9">
    <w:nsid w:val="FFFFFF89"/>
    <w:multiLevelType w:val="singleLevel"/>
    <w:tmpl w:val="8BB6479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21CA02B7"/>
    <w:multiLevelType w:val="hybridMultilevel"/>
    <w:tmpl w:val="EBA82FC2"/>
    <w:lvl w:ilvl="0" w:tplc="C29677F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8E382C"/>
    <w:multiLevelType w:val="hybridMultilevel"/>
    <w:tmpl w:val="4AD6426E"/>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nsid w:val="28447BB9"/>
    <w:multiLevelType w:val="multilevel"/>
    <w:tmpl w:val="936AD4A8"/>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1026"/>
        </w:tabs>
        <w:ind w:left="102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3">
    <w:nsid w:val="29AC5B35"/>
    <w:multiLevelType w:val="hybridMultilevel"/>
    <w:tmpl w:val="ECA40468"/>
    <w:lvl w:ilvl="0" w:tplc="66F671CA">
      <w:start w:val="6"/>
      <w:numFmt w:val="bullet"/>
      <w:lvlText w:val="-"/>
      <w:lvlJc w:val="left"/>
      <w:pPr>
        <w:ind w:left="405" w:hanging="360"/>
      </w:pPr>
      <w:rPr>
        <w:rFonts w:ascii="Times New Roman" w:eastAsia="Times New Roman" w:hAnsi="Times New Roman"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4">
    <w:nsid w:val="3FA566EC"/>
    <w:multiLevelType w:val="hybridMultilevel"/>
    <w:tmpl w:val="9C20E4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1"/>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0"/>
  </w:num>
  <w:num w:numId="14">
    <w:abstractNumId w:val="14"/>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revisionView w:markup="0"/>
  <w:defaultTabStop w:val="709"/>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5906"/>
    <w:rsid w:val="00001DA4"/>
    <w:rsid w:val="00013138"/>
    <w:rsid w:val="00014E1B"/>
    <w:rsid w:val="00022764"/>
    <w:rsid w:val="00062808"/>
    <w:rsid w:val="00086E65"/>
    <w:rsid w:val="000D38A6"/>
    <w:rsid w:val="000E4C03"/>
    <w:rsid w:val="000E5122"/>
    <w:rsid w:val="00110BA9"/>
    <w:rsid w:val="0011223C"/>
    <w:rsid w:val="001A0DB2"/>
    <w:rsid w:val="001B52B1"/>
    <w:rsid w:val="001E4848"/>
    <w:rsid w:val="00226D99"/>
    <w:rsid w:val="0025099F"/>
    <w:rsid w:val="00250AF9"/>
    <w:rsid w:val="002751A2"/>
    <w:rsid w:val="00283730"/>
    <w:rsid w:val="002A5989"/>
    <w:rsid w:val="00303B6D"/>
    <w:rsid w:val="003132FE"/>
    <w:rsid w:val="00393C3D"/>
    <w:rsid w:val="00394DDE"/>
    <w:rsid w:val="003E6C0B"/>
    <w:rsid w:val="003F4F6D"/>
    <w:rsid w:val="004537AC"/>
    <w:rsid w:val="004574AF"/>
    <w:rsid w:val="00461407"/>
    <w:rsid w:val="00471267"/>
    <w:rsid w:val="00484827"/>
    <w:rsid w:val="004F76ED"/>
    <w:rsid w:val="00510B10"/>
    <w:rsid w:val="00563DD2"/>
    <w:rsid w:val="005959A4"/>
    <w:rsid w:val="005962EC"/>
    <w:rsid w:val="005B2422"/>
    <w:rsid w:val="005C03A3"/>
    <w:rsid w:val="005F09CB"/>
    <w:rsid w:val="006C44C4"/>
    <w:rsid w:val="007001D9"/>
    <w:rsid w:val="007002A3"/>
    <w:rsid w:val="007039E6"/>
    <w:rsid w:val="00705B32"/>
    <w:rsid w:val="00756E96"/>
    <w:rsid w:val="00777DA7"/>
    <w:rsid w:val="007A50CD"/>
    <w:rsid w:val="007B3B11"/>
    <w:rsid w:val="007B7B1B"/>
    <w:rsid w:val="007C15FA"/>
    <w:rsid w:val="007E0A48"/>
    <w:rsid w:val="007E3EEF"/>
    <w:rsid w:val="00815AAF"/>
    <w:rsid w:val="00816A3A"/>
    <w:rsid w:val="008557D7"/>
    <w:rsid w:val="00855906"/>
    <w:rsid w:val="00872DF1"/>
    <w:rsid w:val="008D04DD"/>
    <w:rsid w:val="008E4F70"/>
    <w:rsid w:val="008F7886"/>
    <w:rsid w:val="009147B1"/>
    <w:rsid w:val="00941747"/>
    <w:rsid w:val="009432E4"/>
    <w:rsid w:val="0095767E"/>
    <w:rsid w:val="009634A2"/>
    <w:rsid w:val="00966497"/>
    <w:rsid w:val="00975783"/>
    <w:rsid w:val="009A4475"/>
    <w:rsid w:val="009E5F6E"/>
    <w:rsid w:val="009F61AA"/>
    <w:rsid w:val="00A26CF5"/>
    <w:rsid w:val="00A27747"/>
    <w:rsid w:val="00A46132"/>
    <w:rsid w:val="00AB3BB6"/>
    <w:rsid w:val="00AB4AA9"/>
    <w:rsid w:val="00AC1561"/>
    <w:rsid w:val="00AD3E30"/>
    <w:rsid w:val="00B444AF"/>
    <w:rsid w:val="00B70DBA"/>
    <w:rsid w:val="00B70E17"/>
    <w:rsid w:val="00B74A3C"/>
    <w:rsid w:val="00B76BC5"/>
    <w:rsid w:val="00B90898"/>
    <w:rsid w:val="00BA557A"/>
    <w:rsid w:val="00BA653F"/>
    <w:rsid w:val="00BC763C"/>
    <w:rsid w:val="00BD27A2"/>
    <w:rsid w:val="00BE256B"/>
    <w:rsid w:val="00C06908"/>
    <w:rsid w:val="00C45E5D"/>
    <w:rsid w:val="00C56F65"/>
    <w:rsid w:val="00C72046"/>
    <w:rsid w:val="00CC13B3"/>
    <w:rsid w:val="00D05903"/>
    <w:rsid w:val="00D33D06"/>
    <w:rsid w:val="00D56111"/>
    <w:rsid w:val="00D66220"/>
    <w:rsid w:val="00D85BFC"/>
    <w:rsid w:val="00DA318B"/>
    <w:rsid w:val="00DA3F2A"/>
    <w:rsid w:val="00DC2693"/>
    <w:rsid w:val="00DC3BFD"/>
    <w:rsid w:val="00DD1AA8"/>
    <w:rsid w:val="00E01787"/>
    <w:rsid w:val="00E16FCC"/>
    <w:rsid w:val="00E4450A"/>
    <w:rsid w:val="00E517F7"/>
    <w:rsid w:val="00E529CF"/>
    <w:rsid w:val="00E62848"/>
    <w:rsid w:val="00EB3428"/>
    <w:rsid w:val="00EB55B2"/>
    <w:rsid w:val="00EE346D"/>
    <w:rsid w:val="00EE600A"/>
    <w:rsid w:val="00EE7FD8"/>
    <w:rsid w:val="00EF52CF"/>
    <w:rsid w:val="00F177D4"/>
    <w:rsid w:val="00F17CD6"/>
    <w:rsid w:val="00F706A8"/>
    <w:rsid w:val="00F7143A"/>
    <w:rsid w:val="00F84F18"/>
    <w:rsid w:val="00F85345"/>
    <w:rsid w:val="00FD7837"/>
    <w:rsid w:val="00FF2E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de-DE" w:eastAsia="de-DE"/>
    </w:rPr>
  </w:style>
  <w:style w:type="paragraph" w:styleId="Heading1">
    <w:name w:val="heading 1"/>
    <w:basedOn w:val="Normal"/>
    <w:next w:val="Normal"/>
    <w:qFormat/>
    <w:pPr>
      <w:keepNext/>
      <w:numPr>
        <w:numId w:val="1"/>
      </w:numPr>
      <w:outlineLvl w:val="0"/>
    </w:pPr>
    <w:rPr>
      <w:rFonts w:ascii="Arial" w:hAnsi="Arial"/>
      <w:b/>
      <w:bCs/>
      <w:sz w:val="32"/>
      <w:lang w:val="en-US"/>
    </w:rPr>
  </w:style>
  <w:style w:type="paragraph" w:styleId="Heading2">
    <w:name w:val="heading 2"/>
    <w:basedOn w:val="Normal"/>
    <w:next w:val="Normal"/>
    <w:qFormat/>
    <w:pPr>
      <w:keepNext/>
      <w:numPr>
        <w:ilvl w:val="1"/>
        <w:numId w:val="1"/>
      </w:numPr>
      <w:tabs>
        <w:tab w:val="clear" w:pos="1026"/>
        <w:tab w:val="num" w:pos="576"/>
      </w:tabs>
      <w:ind w:left="576"/>
      <w:outlineLvl w:val="1"/>
    </w:pPr>
    <w:rPr>
      <w:b/>
      <w:bCs/>
      <w:sz w:val="28"/>
      <w:lang w:val="en-US"/>
    </w:rPr>
  </w:style>
  <w:style w:type="paragraph" w:styleId="Heading3">
    <w:name w:val="heading 3"/>
    <w:basedOn w:val="Normal"/>
    <w:next w:val="Normal"/>
    <w:qFormat/>
    <w:pPr>
      <w:keepNext/>
      <w:numPr>
        <w:ilvl w:val="2"/>
        <w:numId w:val="1"/>
      </w:numPr>
      <w:outlineLvl w:val="2"/>
    </w:pPr>
    <w:rPr>
      <w:b/>
      <w:bCs/>
      <w:lang w:val="en-US"/>
    </w:rPr>
  </w:style>
  <w:style w:type="paragraph" w:styleId="Heading4">
    <w:name w:val="heading 4"/>
    <w:basedOn w:val="Normal"/>
    <w:next w:val="Normal"/>
    <w:qFormat/>
    <w:pPr>
      <w:keepNext/>
      <w:numPr>
        <w:ilvl w:val="3"/>
        <w:numId w:val="1"/>
      </w:numPr>
      <w:outlineLvl w:val="3"/>
    </w:pPr>
    <w:rPr>
      <w:b/>
      <w:bCs/>
      <w:sz w:val="32"/>
      <w:lang w:val="en-US"/>
    </w:rPr>
  </w:style>
  <w:style w:type="paragraph" w:styleId="Heading5">
    <w:name w:val="heading 5"/>
    <w:basedOn w:val="Normal"/>
    <w:next w:val="Normal"/>
    <w:qFormat/>
    <w:pPr>
      <w:keepNext/>
      <w:numPr>
        <w:ilvl w:val="4"/>
        <w:numId w:val="1"/>
      </w:numPr>
      <w:outlineLvl w:val="4"/>
    </w:pPr>
    <w:rPr>
      <w:b/>
      <w:bCs/>
      <w:sz w:val="36"/>
    </w:rPr>
  </w:style>
  <w:style w:type="paragraph" w:styleId="Heading6">
    <w:name w:val="heading 6"/>
    <w:basedOn w:val="Normal"/>
    <w:next w:val="Normal"/>
    <w:qFormat/>
    <w:pPr>
      <w:keepNext/>
      <w:numPr>
        <w:ilvl w:val="5"/>
        <w:numId w:val="1"/>
      </w:numPr>
      <w:outlineLvl w:val="5"/>
    </w:pPr>
    <w:rPr>
      <w:b/>
      <w:bCs/>
      <w:color w:val="FFFFFF"/>
      <w:sz w:val="36"/>
    </w:rPr>
  </w:style>
  <w:style w:type="paragraph" w:styleId="Heading7">
    <w:name w:val="heading 7"/>
    <w:basedOn w:val="Normal"/>
    <w:next w:val="Normal"/>
    <w:qFormat/>
    <w:pPr>
      <w:keepNext/>
      <w:numPr>
        <w:ilvl w:val="6"/>
        <w:numId w:val="1"/>
      </w:numPr>
      <w:outlineLvl w:val="6"/>
    </w:pPr>
    <w:rPr>
      <w:b/>
      <w:bCs/>
      <w:color w:val="FFFFFF"/>
    </w:rPr>
  </w:style>
  <w:style w:type="paragraph" w:styleId="Heading8">
    <w:name w:val="heading 8"/>
    <w:basedOn w:val="Normal"/>
    <w:next w:val="Normal"/>
    <w:qFormat/>
    <w:pPr>
      <w:keepNext/>
      <w:numPr>
        <w:ilvl w:val="7"/>
        <w:numId w:val="1"/>
      </w:numPr>
      <w:jc w:val="center"/>
      <w:outlineLvl w:val="7"/>
    </w:pPr>
    <w:rPr>
      <w:sz w:val="48"/>
      <w:lang w:val="en-US"/>
    </w:rPr>
  </w:style>
  <w:style w:type="paragraph" w:styleId="Heading9">
    <w:name w:val="heading 9"/>
    <w:basedOn w:val="Normal"/>
    <w:next w:val="Normal"/>
    <w:qFormat/>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sz w:val="20"/>
      <w:lang w:val="en-US"/>
    </w:rPr>
  </w:style>
  <w:style w:type="paragraph" w:styleId="FootnoteText">
    <w:name w:val="footnote text"/>
    <w:basedOn w:val="Normal"/>
    <w:link w:val="FootnoteTextChar"/>
    <w:semiHidden/>
    <w:rPr>
      <w:sz w:val="20"/>
      <w:szCs w:val="20"/>
    </w:rPr>
  </w:style>
  <w:style w:type="character" w:styleId="FootnoteReference">
    <w:name w:val="footnote reference"/>
    <w:basedOn w:val="DefaultParagraphFont"/>
    <w:semiHidden/>
    <w:rPr>
      <w:vertAlign w:val="superscript"/>
    </w:rPr>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semiHidden/>
    <w:rPr>
      <w:color w:val="800080"/>
      <w:u w:val="single"/>
    </w:r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Header">
    <w:name w:val="header"/>
    <w:basedOn w:val="Normal"/>
    <w:semiHidden/>
    <w:pPr>
      <w:tabs>
        <w:tab w:val="center" w:pos="4320"/>
        <w:tab w:val="right" w:pos="8640"/>
      </w:tabs>
    </w:pPr>
  </w:style>
  <w:style w:type="paragraph" w:styleId="TOC1">
    <w:name w:val="toc 1"/>
    <w:basedOn w:val="Normal"/>
    <w:next w:val="Normal"/>
    <w:autoRedefine/>
    <w:uiPriority w:val="39"/>
    <w:pPr>
      <w:spacing w:before="240" w:after="120"/>
    </w:pPr>
    <w:rPr>
      <w:b/>
      <w:bCs/>
    </w:rPr>
  </w:style>
  <w:style w:type="paragraph" w:styleId="TOC2">
    <w:name w:val="toc 2"/>
    <w:basedOn w:val="Normal"/>
    <w:next w:val="Normal"/>
    <w:autoRedefine/>
    <w:uiPriority w:val="39"/>
    <w:pPr>
      <w:spacing w:before="120"/>
      <w:ind w:left="240"/>
    </w:pPr>
    <w:rPr>
      <w:iCs/>
    </w:rPr>
  </w:style>
  <w:style w:type="paragraph" w:styleId="TOC3">
    <w:name w:val="toc 3"/>
    <w:basedOn w:val="Normal"/>
    <w:next w:val="Normal"/>
    <w:autoRedefine/>
    <w:semiHidden/>
    <w:pPr>
      <w:ind w:left="480"/>
    </w:p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customStyle="1" w:styleId="berschrift3continued">
    <w:name w:val="Überschrift 3 continued"/>
    <w:basedOn w:val="Heading3"/>
    <w:pPr>
      <w:numPr>
        <w:ilvl w:val="0"/>
        <w:numId w:val="0"/>
      </w:numPr>
      <w:pBdr>
        <w:bottom w:val="single" w:sz="4" w:space="1" w:color="auto"/>
      </w:pBdr>
    </w:pPr>
  </w:style>
  <w:style w:type="paragraph" w:styleId="PlainText">
    <w:name w:val="Plain Text"/>
    <w:basedOn w:val="Normal"/>
    <w:semiHidden/>
    <w:rPr>
      <w:rFonts w:ascii="Courier New" w:hAnsi="Courier New" w:cs="Courier New"/>
      <w:sz w:val="20"/>
      <w:szCs w:val="20"/>
    </w:rPr>
  </w:style>
  <w:style w:type="paragraph" w:styleId="Caption">
    <w:name w:val="caption"/>
    <w:basedOn w:val="Normal"/>
    <w:next w:val="Normal"/>
    <w:qFormat/>
    <w:rPr>
      <w:bCs/>
      <w:i/>
      <w:sz w:val="16"/>
      <w:szCs w:val="20"/>
    </w:rPr>
  </w:style>
  <w:style w:type="paragraph" w:styleId="TableofFigures">
    <w:name w:val="table of figures"/>
    <w:basedOn w:val="Normal"/>
    <w:next w:val="Normal"/>
    <w:uiPriority w:val="99"/>
    <w:pPr>
      <w:ind w:left="480" w:hanging="480"/>
    </w:pPr>
  </w:style>
  <w:style w:type="paragraph" w:styleId="BodyText2">
    <w:name w:val="Body Text 2"/>
    <w:basedOn w:val="Normal"/>
    <w:semiHidden/>
    <w:pPr>
      <w:jc w:val="both"/>
    </w:pPr>
    <w:rPr>
      <w:lang w:val="en-US"/>
    </w:rPr>
  </w:style>
  <w:style w:type="paragraph" w:styleId="Salutation">
    <w:name w:val="Salutation"/>
    <w:basedOn w:val="Normal"/>
    <w:next w:val="Normal"/>
    <w:semiHidden/>
  </w:style>
  <w:style w:type="paragraph" w:styleId="ListBullet">
    <w:name w:val="List Bullet"/>
    <w:basedOn w:val="Normal"/>
    <w:autoRedefine/>
    <w:semiHidden/>
    <w:pPr>
      <w:numPr>
        <w:numId w:val="3"/>
      </w:numPr>
    </w:pPr>
  </w:style>
  <w:style w:type="paragraph" w:styleId="ListBullet2">
    <w:name w:val="List Bullet 2"/>
    <w:basedOn w:val="Normal"/>
    <w:autoRedefine/>
    <w:semiHidden/>
    <w:pPr>
      <w:numPr>
        <w:numId w:val="4"/>
      </w:numPr>
    </w:pPr>
  </w:style>
  <w:style w:type="paragraph" w:styleId="ListBullet3">
    <w:name w:val="List Bullet 3"/>
    <w:basedOn w:val="Normal"/>
    <w:autoRedefine/>
    <w:semiHidden/>
    <w:pPr>
      <w:numPr>
        <w:numId w:val="5"/>
      </w:numPr>
    </w:pPr>
  </w:style>
  <w:style w:type="paragraph" w:styleId="ListBullet4">
    <w:name w:val="List Bullet 4"/>
    <w:basedOn w:val="Normal"/>
    <w:autoRedefine/>
    <w:semiHidden/>
    <w:pPr>
      <w:numPr>
        <w:numId w:val="6"/>
      </w:numPr>
    </w:pPr>
  </w:style>
  <w:style w:type="paragraph" w:styleId="ListBullet5">
    <w:name w:val="List Bullet 5"/>
    <w:basedOn w:val="Normal"/>
    <w:autoRedefine/>
    <w:semiHidden/>
    <w:pPr>
      <w:numPr>
        <w:numId w:val="7"/>
      </w:numPr>
    </w:pPr>
  </w:style>
  <w:style w:type="paragraph" w:styleId="BlockText">
    <w:name w:val="Block Text"/>
    <w:basedOn w:val="Normal"/>
    <w:semiHidden/>
    <w:pPr>
      <w:spacing w:after="120"/>
      <w:ind w:left="1440" w:right="1440"/>
    </w:pPr>
  </w:style>
  <w:style w:type="paragraph" w:styleId="Date">
    <w:name w:val="Date"/>
    <w:basedOn w:val="Normal"/>
    <w:next w:val="Normal"/>
    <w:semiHidden/>
  </w:style>
  <w:style w:type="paragraph" w:styleId="DocumentMap">
    <w:name w:val="Document Map"/>
    <w:basedOn w:val="Normal"/>
    <w:semiHidden/>
    <w:pPr>
      <w:shd w:val="clear" w:color="auto" w:fill="000080"/>
    </w:pPr>
    <w:rPr>
      <w:rFonts w:ascii="Tahoma" w:hAnsi="Tahoma" w:cs="Tahoma"/>
    </w:rPr>
  </w:style>
  <w:style w:type="paragraph" w:styleId="E-mailSignature">
    <w:name w:val="E-mail Signature"/>
    <w:basedOn w:val="Normal"/>
    <w:semiHidden/>
  </w:style>
  <w:style w:type="paragraph" w:styleId="EndnoteText">
    <w:name w:val="endnote text"/>
    <w:basedOn w:val="Normal"/>
    <w:semiHidden/>
    <w:rPr>
      <w:sz w:val="20"/>
      <w:szCs w:val="20"/>
    </w:rPr>
  </w:style>
  <w:style w:type="paragraph" w:styleId="NoteHeading">
    <w:name w:val="Note Heading"/>
    <w:basedOn w:val="Normal"/>
    <w:next w:val="Normal"/>
    <w:semiHidden/>
  </w:style>
  <w:style w:type="paragraph" w:styleId="Closing">
    <w:name w:val="Closing"/>
    <w:basedOn w:val="Normal"/>
    <w:semiHidden/>
    <w:pPr>
      <w:ind w:left="4320"/>
    </w:pPr>
  </w:style>
  <w:style w:type="paragraph" w:styleId="HTMLAddress">
    <w:name w:val="HTML Address"/>
    <w:basedOn w:val="Normal"/>
    <w:semiHidden/>
    <w:rPr>
      <w:i/>
      <w:iCs/>
    </w:rPr>
  </w:style>
  <w:style w:type="paragraph" w:styleId="HTMLPreformatted">
    <w:name w:val="HTML Preformatted"/>
    <w:basedOn w:val="Normal"/>
    <w:semiHidden/>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CommentText">
    <w:name w:val="annotation text"/>
    <w:basedOn w:val="Normal"/>
    <w:semiHidden/>
    <w:rPr>
      <w:sz w:val="20"/>
      <w:szCs w:val="20"/>
    </w:rPr>
  </w:style>
  <w:style w:type="paragraph" w:styleId="List">
    <w:name w:val="List"/>
    <w:basedOn w:val="Normal"/>
    <w:semiHidden/>
    <w:pPr>
      <w:ind w:left="360" w:hanging="360"/>
    </w:pPr>
  </w:style>
  <w:style w:type="paragraph" w:styleId="List2">
    <w:name w:val="List 2"/>
    <w:basedOn w:val="Normal"/>
    <w:semiHidden/>
    <w:pPr>
      <w:ind w:left="720" w:hanging="360"/>
    </w:pPr>
  </w:style>
  <w:style w:type="paragraph" w:styleId="List3">
    <w:name w:val="List 3"/>
    <w:basedOn w:val="Normal"/>
    <w:semiHidden/>
    <w:pPr>
      <w:ind w:left="1080" w:hanging="360"/>
    </w:pPr>
  </w:style>
  <w:style w:type="paragraph" w:styleId="List4">
    <w:name w:val="List 4"/>
    <w:basedOn w:val="Normal"/>
    <w:semiHidden/>
    <w:pPr>
      <w:ind w:left="1440" w:hanging="360"/>
    </w:pPr>
  </w:style>
  <w:style w:type="paragraph" w:styleId="List5">
    <w:name w:val="List 5"/>
    <w:basedOn w:val="Normal"/>
    <w:semiHidden/>
    <w:pPr>
      <w:ind w:left="1800" w:hanging="360"/>
    </w:pPr>
  </w:style>
  <w:style w:type="paragraph" w:styleId="ListContinue">
    <w:name w:val="List Continue"/>
    <w:basedOn w:val="Normal"/>
    <w:semiHidden/>
    <w:pPr>
      <w:spacing w:after="120"/>
      <w:ind w:left="360"/>
    </w:pPr>
  </w:style>
  <w:style w:type="paragraph" w:styleId="ListContinue2">
    <w:name w:val="List Continue 2"/>
    <w:basedOn w:val="Normal"/>
    <w:semiHidden/>
    <w:pPr>
      <w:spacing w:after="120"/>
      <w:ind w:left="720"/>
    </w:pPr>
  </w:style>
  <w:style w:type="paragraph" w:styleId="ListContinue3">
    <w:name w:val="List Continue 3"/>
    <w:basedOn w:val="Normal"/>
    <w:semiHidden/>
    <w:pPr>
      <w:spacing w:after="120"/>
      <w:ind w:left="1080"/>
    </w:pPr>
  </w:style>
  <w:style w:type="paragraph" w:styleId="ListContinue4">
    <w:name w:val="List Continue 4"/>
    <w:basedOn w:val="Normal"/>
    <w:semiHidden/>
    <w:pPr>
      <w:spacing w:after="120"/>
      <w:ind w:left="1440"/>
    </w:pPr>
  </w:style>
  <w:style w:type="paragraph" w:styleId="ListContinue5">
    <w:name w:val="List Continue 5"/>
    <w:basedOn w:val="Normal"/>
    <w:semiHidden/>
    <w:pPr>
      <w:spacing w:after="120"/>
      <w:ind w:left="1800"/>
    </w:pPr>
  </w:style>
  <w:style w:type="paragraph" w:styleId="ListNumber">
    <w:name w:val="List Number"/>
    <w:basedOn w:val="Normal"/>
    <w:semiHidden/>
    <w:pPr>
      <w:numPr>
        <w:numId w:val="8"/>
      </w:numPr>
    </w:pPr>
  </w:style>
  <w:style w:type="paragraph" w:styleId="ListNumber2">
    <w:name w:val="List Number 2"/>
    <w:basedOn w:val="Normal"/>
    <w:semiHidden/>
    <w:pPr>
      <w:numPr>
        <w:numId w:val="9"/>
      </w:numPr>
    </w:pPr>
  </w:style>
  <w:style w:type="paragraph" w:styleId="ListNumber3">
    <w:name w:val="List Number 3"/>
    <w:basedOn w:val="Normal"/>
    <w:semiHidden/>
    <w:pPr>
      <w:numPr>
        <w:numId w:val="10"/>
      </w:numPr>
    </w:pPr>
  </w:style>
  <w:style w:type="paragraph" w:styleId="ListNumber4">
    <w:name w:val="List Number 4"/>
    <w:basedOn w:val="Normal"/>
    <w:semiHidden/>
    <w:pPr>
      <w:numPr>
        <w:numId w:val="11"/>
      </w:numPr>
    </w:pPr>
  </w:style>
  <w:style w:type="paragraph" w:styleId="ListNumber5">
    <w:name w:val="List Number 5"/>
    <w:basedOn w:val="Normal"/>
    <w:semiHidden/>
    <w:pPr>
      <w:numPr>
        <w:numId w:val="12"/>
      </w:numPr>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de-DE" w:eastAsia="de-DE"/>
    </w:r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TableofAuthorities">
    <w:name w:val="table of authorities"/>
    <w:basedOn w:val="Normal"/>
    <w:next w:val="Normal"/>
    <w:semiHidden/>
    <w:pPr>
      <w:ind w:left="240" w:hanging="240"/>
    </w:pPr>
  </w:style>
  <w:style w:type="paragraph" w:styleId="TOAHeading">
    <w:name w:val="toa heading"/>
    <w:basedOn w:val="Normal"/>
    <w:next w:val="Normal"/>
    <w:semiHidden/>
    <w:pPr>
      <w:spacing w:before="120"/>
    </w:pPr>
    <w:rPr>
      <w:rFonts w:ascii="Arial" w:hAnsi="Arial" w:cs="Arial"/>
      <w:b/>
      <w:bCs/>
    </w:rPr>
  </w:style>
  <w:style w:type="paragraph" w:styleId="NormalWeb">
    <w:name w:val="Normal (Web)"/>
    <w:basedOn w:val="Normal"/>
    <w:semiHidden/>
  </w:style>
  <w:style w:type="paragraph" w:styleId="NormalIndent">
    <w:name w:val="Normal Indent"/>
    <w:basedOn w:val="Normal"/>
    <w:semiHidden/>
    <w:pPr>
      <w:ind w:left="708"/>
    </w:pPr>
  </w:style>
  <w:style w:type="paragraph" w:styleId="BodyText3">
    <w:name w:val="Body Text 3"/>
    <w:basedOn w:val="Normal"/>
    <w:semiHidden/>
    <w:pPr>
      <w:spacing w:after="120"/>
    </w:pPr>
    <w:rPr>
      <w:sz w:val="16"/>
      <w:szCs w:val="16"/>
    </w:rPr>
  </w:style>
  <w:style w:type="paragraph" w:styleId="BodyTextIndent">
    <w:name w:val="Body Text Indent"/>
    <w:basedOn w:val="Normal"/>
    <w:semiHidden/>
    <w:pPr>
      <w:spacing w:after="120"/>
      <w:ind w:left="360"/>
    </w:pPr>
  </w:style>
  <w:style w:type="paragraph" w:styleId="BodyTextIndent2">
    <w:name w:val="Body Text Indent 2"/>
    <w:basedOn w:val="Normal"/>
    <w:semiHidden/>
    <w:pPr>
      <w:spacing w:after="120" w:line="480" w:lineRule="auto"/>
      <w:ind w:left="360"/>
    </w:pPr>
  </w:style>
  <w:style w:type="paragraph" w:styleId="BodyTextIndent3">
    <w:name w:val="Body Text Indent 3"/>
    <w:basedOn w:val="Normal"/>
    <w:semiHidden/>
    <w:pPr>
      <w:spacing w:after="120"/>
      <w:ind w:left="360"/>
    </w:pPr>
    <w:rPr>
      <w:sz w:val="16"/>
      <w:szCs w:val="16"/>
    </w:rPr>
  </w:style>
  <w:style w:type="paragraph" w:styleId="BodyTextFirstIndent">
    <w:name w:val="Body Text First Indent"/>
    <w:basedOn w:val="BodyText"/>
    <w:semiHidden/>
    <w:pPr>
      <w:spacing w:after="120"/>
      <w:ind w:firstLine="210"/>
    </w:pPr>
    <w:rPr>
      <w:sz w:val="24"/>
      <w:lang w:val="de-DE"/>
    </w:rPr>
  </w:style>
  <w:style w:type="paragraph" w:styleId="BodyTextFirstIndent2">
    <w:name w:val="Body Text First Indent 2"/>
    <w:basedOn w:val="BodyTextIndent"/>
    <w:semiHidden/>
    <w:pPr>
      <w:ind w:firstLine="21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EnvelopeReturn">
    <w:name w:val="envelope return"/>
    <w:basedOn w:val="Normal"/>
    <w:semiHidden/>
    <w:rPr>
      <w:rFonts w:ascii="Arial" w:hAnsi="Arial" w:cs="Arial"/>
      <w:sz w:val="20"/>
      <w:szCs w:val="20"/>
    </w:rPr>
  </w:style>
  <w:style w:type="paragraph" w:styleId="EnvelopeAddress">
    <w:name w:val="envelope address"/>
    <w:basedOn w:val="Normal"/>
    <w:semiHidden/>
    <w:pPr>
      <w:framePr w:w="4320" w:h="2160" w:hRule="exact" w:hSpace="141" w:wrap="auto" w:hAnchor="page" w:xAlign="center" w:yAlign="bottom"/>
      <w:ind w:left="1"/>
    </w:pPr>
    <w:rPr>
      <w:rFonts w:ascii="Arial" w:hAnsi="Arial" w:cs="Arial"/>
    </w:rPr>
  </w:style>
  <w:style w:type="paragraph" w:styleId="Signature">
    <w:name w:val="Signature"/>
    <w:basedOn w:val="Normal"/>
    <w:semiHidden/>
    <w:pPr>
      <w:ind w:left="4320"/>
    </w:pPr>
  </w:style>
  <w:style w:type="paragraph" w:styleId="Subtitle">
    <w:name w:val="Subtitle"/>
    <w:basedOn w:val="Normal"/>
    <w:qFormat/>
    <w:pPr>
      <w:spacing w:after="60"/>
      <w:jc w:val="center"/>
      <w:outlineLvl w:val="1"/>
    </w:pPr>
    <w:rPr>
      <w:rFonts w:ascii="Arial" w:hAnsi="Arial" w:cs="Arial"/>
    </w:rPr>
  </w:style>
  <w:style w:type="paragraph" w:styleId="BalloonText">
    <w:name w:val="Balloon Text"/>
    <w:basedOn w:val="Normal"/>
    <w:link w:val="BalloonTextChar"/>
    <w:uiPriority w:val="99"/>
    <w:semiHidden/>
    <w:unhideWhenUsed/>
    <w:rsid w:val="007B7B1B"/>
    <w:rPr>
      <w:rFonts w:ascii="Tahoma" w:hAnsi="Tahoma" w:cs="Tahoma"/>
      <w:sz w:val="16"/>
      <w:szCs w:val="16"/>
    </w:rPr>
  </w:style>
  <w:style w:type="character" w:customStyle="1" w:styleId="BalloonTextChar">
    <w:name w:val="Balloon Text Char"/>
    <w:basedOn w:val="DefaultParagraphFont"/>
    <w:link w:val="BalloonText"/>
    <w:uiPriority w:val="99"/>
    <w:semiHidden/>
    <w:rsid w:val="007B7B1B"/>
    <w:rPr>
      <w:rFonts w:ascii="Tahoma" w:hAnsi="Tahoma" w:cs="Tahoma"/>
      <w:sz w:val="16"/>
      <w:szCs w:val="16"/>
      <w:lang w:val="de-DE" w:eastAsia="de-DE"/>
    </w:rPr>
  </w:style>
  <w:style w:type="paragraph" w:styleId="ListParagraph">
    <w:name w:val="List Paragraph"/>
    <w:basedOn w:val="Normal"/>
    <w:uiPriority w:val="34"/>
    <w:qFormat/>
    <w:rsid w:val="009432E4"/>
    <w:pPr>
      <w:ind w:left="720"/>
      <w:contextualSpacing/>
    </w:pPr>
  </w:style>
  <w:style w:type="paragraph" w:styleId="NoSpacing">
    <w:name w:val="No Spacing"/>
    <w:uiPriority w:val="1"/>
    <w:qFormat/>
    <w:rsid w:val="00EB55B2"/>
    <w:rPr>
      <w:rFonts w:asciiTheme="minorHAnsi" w:eastAsiaTheme="minorHAnsi" w:hAnsiTheme="minorHAnsi" w:cstheme="minorBidi"/>
      <w:sz w:val="22"/>
      <w:szCs w:val="22"/>
    </w:rPr>
  </w:style>
  <w:style w:type="table" w:styleId="TableGrid">
    <w:name w:val="Table Grid"/>
    <w:basedOn w:val="TableNormal"/>
    <w:uiPriority w:val="59"/>
    <w:rsid w:val="00EB55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
    <w:name w:val="Footnote Text Char"/>
    <w:basedOn w:val="DefaultParagraphFont"/>
    <w:link w:val="FootnoteText"/>
    <w:semiHidden/>
    <w:rsid w:val="00AB4AA9"/>
    <w:rPr>
      <w:lang w:val="de-DE"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de-DE" w:eastAsia="de-DE"/>
    </w:rPr>
  </w:style>
  <w:style w:type="paragraph" w:styleId="Heading1">
    <w:name w:val="heading 1"/>
    <w:basedOn w:val="Normal"/>
    <w:next w:val="Normal"/>
    <w:qFormat/>
    <w:pPr>
      <w:keepNext/>
      <w:numPr>
        <w:numId w:val="1"/>
      </w:numPr>
      <w:outlineLvl w:val="0"/>
    </w:pPr>
    <w:rPr>
      <w:rFonts w:ascii="Arial" w:hAnsi="Arial"/>
      <w:b/>
      <w:bCs/>
      <w:sz w:val="32"/>
      <w:lang w:val="en-US"/>
    </w:rPr>
  </w:style>
  <w:style w:type="paragraph" w:styleId="Heading2">
    <w:name w:val="heading 2"/>
    <w:basedOn w:val="Normal"/>
    <w:next w:val="Normal"/>
    <w:qFormat/>
    <w:pPr>
      <w:keepNext/>
      <w:numPr>
        <w:ilvl w:val="1"/>
        <w:numId w:val="1"/>
      </w:numPr>
      <w:tabs>
        <w:tab w:val="clear" w:pos="1026"/>
        <w:tab w:val="num" w:pos="576"/>
      </w:tabs>
      <w:ind w:left="576"/>
      <w:outlineLvl w:val="1"/>
    </w:pPr>
    <w:rPr>
      <w:b/>
      <w:bCs/>
      <w:sz w:val="28"/>
      <w:lang w:val="en-US"/>
    </w:rPr>
  </w:style>
  <w:style w:type="paragraph" w:styleId="Heading3">
    <w:name w:val="heading 3"/>
    <w:basedOn w:val="Normal"/>
    <w:next w:val="Normal"/>
    <w:qFormat/>
    <w:pPr>
      <w:keepNext/>
      <w:numPr>
        <w:ilvl w:val="2"/>
        <w:numId w:val="1"/>
      </w:numPr>
      <w:outlineLvl w:val="2"/>
    </w:pPr>
    <w:rPr>
      <w:b/>
      <w:bCs/>
      <w:lang w:val="en-US"/>
    </w:rPr>
  </w:style>
  <w:style w:type="paragraph" w:styleId="Heading4">
    <w:name w:val="heading 4"/>
    <w:basedOn w:val="Normal"/>
    <w:next w:val="Normal"/>
    <w:qFormat/>
    <w:pPr>
      <w:keepNext/>
      <w:numPr>
        <w:ilvl w:val="3"/>
        <w:numId w:val="1"/>
      </w:numPr>
      <w:outlineLvl w:val="3"/>
    </w:pPr>
    <w:rPr>
      <w:b/>
      <w:bCs/>
      <w:sz w:val="32"/>
      <w:lang w:val="en-US"/>
    </w:rPr>
  </w:style>
  <w:style w:type="paragraph" w:styleId="Heading5">
    <w:name w:val="heading 5"/>
    <w:basedOn w:val="Normal"/>
    <w:next w:val="Normal"/>
    <w:qFormat/>
    <w:pPr>
      <w:keepNext/>
      <w:numPr>
        <w:ilvl w:val="4"/>
        <w:numId w:val="1"/>
      </w:numPr>
      <w:outlineLvl w:val="4"/>
    </w:pPr>
    <w:rPr>
      <w:b/>
      <w:bCs/>
      <w:sz w:val="36"/>
    </w:rPr>
  </w:style>
  <w:style w:type="paragraph" w:styleId="Heading6">
    <w:name w:val="heading 6"/>
    <w:basedOn w:val="Normal"/>
    <w:next w:val="Normal"/>
    <w:qFormat/>
    <w:pPr>
      <w:keepNext/>
      <w:numPr>
        <w:ilvl w:val="5"/>
        <w:numId w:val="1"/>
      </w:numPr>
      <w:outlineLvl w:val="5"/>
    </w:pPr>
    <w:rPr>
      <w:b/>
      <w:bCs/>
      <w:color w:val="FFFFFF"/>
      <w:sz w:val="36"/>
    </w:rPr>
  </w:style>
  <w:style w:type="paragraph" w:styleId="Heading7">
    <w:name w:val="heading 7"/>
    <w:basedOn w:val="Normal"/>
    <w:next w:val="Normal"/>
    <w:qFormat/>
    <w:pPr>
      <w:keepNext/>
      <w:numPr>
        <w:ilvl w:val="6"/>
        <w:numId w:val="1"/>
      </w:numPr>
      <w:outlineLvl w:val="6"/>
    </w:pPr>
    <w:rPr>
      <w:b/>
      <w:bCs/>
      <w:color w:val="FFFFFF"/>
    </w:rPr>
  </w:style>
  <w:style w:type="paragraph" w:styleId="Heading8">
    <w:name w:val="heading 8"/>
    <w:basedOn w:val="Normal"/>
    <w:next w:val="Normal"/>
    <w:qFormat/>
    <w:pPr>
      <w:keepNext/>
      <w:numPr>
        <w:ilvl w:val="7"/>
        <w:numId w:val="1"/>
      </w:numPr>
      <w:jc w:val="center"/>
      <w:outlineLvl w:val="7"/>
    </w:pPr>
    <w:rPr>
      <w:sz w:val="48"/>
      <w:lang w:val="en-US"/>
    </w:rPr>
  </w:style>
  <w:style w:type="paragraph" w:styleId="Heading9">
    <w:name w:val="heading 9"/>
    <w:basedOn w:val="Normal"/>
    <w:next w:val="Normal"/>
    <w:qFormat/>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sz w:val="20"/>
      <w:lang w:val="en-US"/>
    </w:rPr>
  </w:style>
  <w:style w:type="paragraph" w:styleId="FootnoteText">
    <w:name w:val="footnote text"/>
    <w:basedOn w:val="Normal"/>
    <w:link w:val="FootnoteTextChar"/>
    <w:semiHidden/>
    <w:rPr>
      <w:sz w:val="20"/>
      <w:szCs w:val="20"/>
    </w:rPr>
  </w:style>
  <w:style w:type="character" w:styleId="FootnoteReference">
    <w:name w:val="footnote reference"/>
    <w:basedOn w:val="DefaultParagraphFont"/>
    <w:semiHidden/>
    <w:rPr>
      <w:vertAlign w:val="superscript"/>
    </w:rPr>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semiHidden/>
    <w:rPr>
      <w:color w:val="800080"/>
      <w:u w:val="single"/>
    </w:r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Header">
    <w:name w:val="header"/>
    <w:basedOn w:val="Normal"/>
    <w:semiHidden/>
    <w:pPr>
      <w:tabs>
        <w:tab w:val="center" w:pos="4320"/>
        <w:tab w:val="right" w:pos="8640"/>
      </w:tabs>
    </w:pPr>
  </w:style>
  <w:style w:type="paragraph" w:styleId="TOC1">
    <w:name w:val="toc 1"/>
    <w:basedOn w:val="Normal"/>
    <w:next w:val="Normal"/>
    <w:autoRedefine/>
    <w:uiPriority w:val="39"/>
    <w:pPr>
      <w:spacing w:before="240" w:after="120"/>
    </w:pPr>
    <w:rPr>
      <w:b/>
      <w:bCs/>
    </w:rPr>
  </w:style>
  <w:style w:type="paragraph" w:styleId="TOC2">
    <w:name w:val="toc 2"/>
    <w:basedOn w:val="Normal"/>
    <w:next w:val="Normal"/>
    <w:autoRedefine/>
    <w:uiPriority w:val="39"/>
    <w:pPr>
      <w:spacing w:before="120"/>
      <w:ind w:left="240"/>
    </w:pPr>
    <w:rPr>
      <w:iCs/>
    </w:rPr>
  </w:style>
  <w:style w:type="paragraph" w:styleId="TOC3">
    <w:name w:val="toc 3"/>
    <w:basedOn w:val="Normal"/>
    <w:next w:val="Normal"/>
    <w:autoRedefine/>
    <w:semiHidden/>
    <w:pPr>
      <w:ind w:left="480"/>
    </w:p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customStyle="1" w:styleId="berschrift3continued">
    <w:name w:val="Überschrift 3 continued"/>
    <w:basedOn w:val="Heading3"/>
    <w:pPr>
      <w:numPr>
        <w:ilvl w:val="0"/>
        <w:numId w:val="0"/>
      </w:numPr>
      <w:pBdr>
        <w:bottom w:val="single" w:sz="4" w:space="1" w:color="auto"/>
      </w:pBdr>
    </w:pPr>
  </w:style>
  <w:style w:type="paragraph" w:styleId="PlainText">
    <w:name w:val="Plain Text"/>
    <w:basedOn w:val="Normal"/>
    <w:semiHidden/>
    <w:rPr>
      <w:rFonts w:ascii="Courier New" w:hAnsi="Courier New" w:cs="Courier New"/>
      <w:sz w:val="20"/>
      <w:szCs w:val="20"/>
    </w:rPr>
  </w:style>
  <w:style w:type="paragraph" w:styleId="Caption">
    <w:name w:val="caption"/>
    <w:basedOn w:val="Normal"/>
    <w:next w:val="Normal"/>
    <w:qFormat/>
    <w:rPr>
      <w:bCs/>
      <w:i/>
      <w:sz w:val="16"/>
      <w:szCs w:val="20"/>
    </w:rPr>
  </w:style>
  <w:style w:type="paragraph" w:styleId="TableofFigures">
    <w:name w:val="table of figures"/>
    <w:basedOn w:val="Normal"/>
    <w:next w:val="Normal"/>
    <w:uiPriority w:val="99"/>
    <w:pPr>
      <w:ind w:left="480" w:hanging="480"/>
    </w:pPr>
  </w:style>
  <w:style w:type="paragraph" w:styleId="BodyText2">
    <w:name w:val="Body Text 2"/>
    <w:basedOn w:val="Normal"/>
    <w:semiHidden/>
    <w:pPr>
      <w:jc w:val="both"/>
    </w:pPr>
    <w:rPr>
      <w:lang w:val="en-US"/>
    </w:rPr>
  </w:style>
  <w:style w:type="paragraph" w:styleId="Salutation">
    <w:name w:val="Salutation"/>
    <w:basedOn w:val="Normal"/>
    <w:next w:val="Normal"/>
    <w:semiHidden/>
  </w:style>
  <w:style w:type="paragraph" w:styleId="ListBullet">
    <w:name w:val="List Bullet"/>
    <w:basedOn w:val="Normal"/>
    <w:autoRedefine/>
    <w:semiHidden/>
    <w:pPr>
      <w:numPr>
        <w:numId w:val="3"/>
      </w:numPr>
    </w:pPr>
  </w:style>
  <w:style w:type="paragraph" w:styleId="ListBullet2">
    <w:name w:val="List Bullet 2"/>
    <w:basedOn w:val="Normal"/>
    <w:autoRedefine/>
    <w:semiHidden/>
    <w:pPr>
      <w:numPr>
        <w:numId w:val="4"/>
      </w:numPr>
    </w:pPr>
  </w:style>
  <w:style w:type="paragraph" w:styleId="ListBullet3">
    <w:name w:val="List Bullet 3"/>
    <w:basedOn w:val="Normal"/>
    <w:autoRedefine/>
    <w:semiHidden/>
    <w:pPr>
      <w:numPr>
        <w:numId w:val="5"/>
      </w:numPr>
    </w:pPr>
  </w:style>
  <w:style w:type="paragraph" w:styleId="ListBullet4">
    <w:name w:val="List Bullet 4"/>
    <w:basedOn w:val="Normal"/>
    <w:autoRedefine/>
    <w:semiHidden/>
    <w:pPr>
      <w:numPr>
        <w:numId w:val="6"/>
      </w:numPr>
    </w:pPr>
  </w:style>
  <w:style w:type="paragraph" w:styleId="ListBullet5">
    <w:name w:val="List Bullet 5"/>
    <w:basedOn w:val="Normal"/>
    <w:autoRedefine/>
    <w:semiHidden/>
    <w:pPr>
      <w:numPr>
        <w:numId w:val="7"/>
      </w:numPr>
    </w:pPr>
  </w:style>
  <w:style w:type="paragraph" w:styleId="BlockText">
    <w:name w:val="Block Text"/>
    <w:basedOn w:val="Normal"/>
    <w:semiHidden/>
    <w:pPr>
      <w:spacing w:after="120"/>
      <w:ind w:left="1440" w:right="1440"/>
    </w:pPr>
  </w:style>
  <w:style w:type="paragraph" w:styleId="Date">
    <w:name w:val="Date"/>
    <w:basedOn w:val="Normal"/>
    <w:next w:val="Normal"/>
    <w:semiHidden/>
  </w:style>
  <w:style w:type="paragraph" w:styleId="DocumentMap">
    <w:name w:val="Document Map"/>
    <w:basedOn w:val="Normal"/>
    <w:semiHidden/>
    <w:pPr>
      <w:shd w:val="clear" w:color="auto" w:fill="000080"/>
    </w:pPr>
    <w:rPr>
      <w:rFonts w:ascii="Tahoma" w:hAnsi="Tahoma" w:cs="Tahoma"/>
    </w:rPr>
  </w:style>
  <w:style w:type="paragraph" w:styleId="E-mailSignature">
    <w:name w:val="E-mail Signature"/>
    <w:basedOn w:val="Normal"/>
    <w:semiHidden/>
  </w:style>
  <w:style w:type="paragraph" w:styleId="EndnoteText">
    <w:name w:val="endnote text"/>
    <w:basedOn w:val="Normal"/>
    <w:semiHidden/>
    <w:rPr>
      <w:sz w:val="20"/>
      <w:szCs w:val="20"/>
    </w:rPr>
  </w:style>
  <w:style w:type="paragraph" w:styleId="NoteHeading">
    <w:name w:val="Note Heading"/>
    <w:basedOn w:val="Normal"/>
    <w:next w:val="Normal"/>
    <w:semiHidden/>
  </w:style>
  <w:style w:type="paragraph" w:styleId="Closing">
    <w:name w:val="Closing"/>
    <w:basedOn w:val="Normal"/>
    <w:semiHidden/>
    <w:pPr>
      <w:ind w:left="4320"/>
    </w:pPr>
  </w:style>
  <w:style w:type="paragraph" w:styleId="HTMLAddress">
    <w:name w:val="HTML Address"/>
    <w:basedOn w:val="Normal"/>
    <w:semiHidden/>
    <w:rPr>
      <w:i/>
      <w:iCs/>
    </w:rPr>
  </w:style>
  <w:style w:type="paragraph" w:styleId="HTMLPreformatted">
    <w:name w:val="HTML Preformatted"/>
    <w:basedOn w:val="Normal"/>
    <w:semiHidden/>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CommentText">
    <w:name w:val="annotation text"/>
    <w:basedOn w:val="Normal"/>
    <w:semiHidden/>
    <w:rPr>
      <w:sz w:val="20"/>
      <w:szCs w:val="20"/>
    </w:rPr>
  </w:style>
  <w:style w:type="paragraph" w:styleId="List">
    <w:name w:val="List"/>
    <w:basedOn w:val="Normal"/>
    <w:semiHidden/>
    <w:pPr>
      <w:ind w:left="360" w:hanging="360"/>
    </w:pPr>
  </w:style>
  <w:style w:type="paragraph" w:styleId="List2">
    <w:name w:val="List 2"/>
    <w:basedOn w:val="Normal"/>
    <w:semiHidden/>
    <w:pPr>
      <w:ind w:left="720" w:hanging="360"/>
    </w:pPr>
  </w:style>
  <w:style w:type="paragraph" w:styleId="List3">
    <w:name w:val="List 3"/>
    <w:basedOn w:val="Normal"/>
    <w:semiHidden/>
    <w:pPr>
      <w:ind w:left="1080" w:hanging="360"/>
    </w:pPr>
  </w:style>
  <w:style w:type="paragraph" w:styleId="List4">
    <w:name w:val="List 4"/>
    <w:basedOn w:val="Normal"/>
    <w:semiHidden/>
    <w:pPr>
      <w:ind w:left="1440" w:hanging="360"/>
    </w:pPr>
  </w:style>
  <w:style w:type="paragraph" w:styleId="List5">
    <w:name w:val="List 5"/>
    <w:basedOn w:val="Normal"/>
    <w:semiHidden/>
    <w:pPr>
      <w:ind w:left="1800" w:hanging="360"/>
    </w:pPr>
  </w:style>
  <w:style w:type="paragraph" w:styleId="ListContinue">
    <w:name w:val="List Continue"/>
    <w:basedOn w:val="Normal"/>
    <w:semiHidden/>
    <w:pPr>
      <w:spacing w:after="120"/>
      <w:ind w:left="360"/>
    </w:pPr>
  </w:style>
  <w:style w:type="paragraph" w:styleId="ListContinue2">
    <w:name w:val="List Continue 2"/>
    <w:basedOn w:val="Normal"/>
    <w:semiHidden/>
    <w:pPr>
      <w:spacing w:after="120"/>
      <w:ind w:left="720"/>
    </w:pPr>
  </w:style>
  <w:style w:type="paragraph" w:styleId="ListContinue3">
    <w:name w:val="List Continue 3"/>
    <w:basedOn w:val="Normal"/>
    <w:semiHidden/>
    <w:pPr>
      <w:spacing w:after="120"/>
      <w:ind w:left="1080"/>
    </w:pPr>
  </w:style>
  <w:style w:type="paragraph" w:styleId="ListContinue4">
    <w:name w:val="List Continue 4"/>
    <w:basedOn w:val="Normal"/>
    <w:semiHidden/>
    <w:pPr>
      <w:spacing w:after="120"/>
      <w:ind w:left="1440"/>
    </w:pPr>
  </w:style>
  <w:style w:type="paragraph" w:styleId="ListContinue5">
    <w:name w:val="List Continue 5"/>
    <w:basedOn w:val="Normal"/>
    <w:semiHidden/>
    <w:pPr>
      <w:spacing w:after="120"/>
      <w:ind w:left="1800"/>
    </w:pPr>
  </w:style>
  <w:style w:type="paragraph" w:styleId="ListNumber">
    <w:name w:val="List Number"/>
    <w:basedOn w:val="Normal"/>
    <w:semiHidden/>
    <w:pPr>
      <w:numPr>
        <w:numId w:val="8"/>
      </w:numPr>
    </w:pPr>
  </w:style>
  <w:style w:type="paragraph" w:styleId="ListNumber2">
    <w:name w:val="List Number 2"/>
    <w:basedOn w:val="Normal"/>
    <w:semiHidden/>
    <w:pPr>
      <w:numPr>
        <w:numId w:val="9"/>
      </w:numPr>
    </w:pPr>
  </w:style>
  <w:style w:type="paragraph" w:styleId="ListNumber3">
    <w:name w:val="List Number 3"/>
    <w:basedOn w:val="Normal"/>
    <w:semiHidden/>
    <w:pPr>
      <w:numPr>
        <w:numId w:val="10"/>
      </w:numPr>
    </w:pPr>
  </w:style>
  <w:style w:type="paragraph" w:styleId="ListNumber4">
    <w:name w:val="List Number 4"/>
    <w:basedOn w:val="Normal"/>
    <w:semiHidden/>
    <w:pPr>
      <w:numPr>
        <w:numId w:val="11"/>
      </w:numPr>
    </w:pPr>
  </w:style>
  <w:style w:type="paragraph" w:styleId="ListNumber5">
    <w:name w:val="List Number 5"/>
    <w:basedOn w:val="Normal"/>
    <w:semiHidden/>
    <w:pPr>
      <w:numPr>
        <w:numId w:val="12"/>
      </w:numPr>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de-DE" w:eastAsia="de-DE"/>
    </w:r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TableofAuthorities">
    <w:name w:val="table of authorities"/>
    <w:basedOn w:val="Normal"/>
    <w:next w:val="Normal"/>
    <w:semiHidden/>
    <w:pPr>
      <w:ind w:left="240" w:hanging="240"/>
    </w:pPr>
  </w:style>
  <w:style w:type="paragraph" w:styleId="TOAHeading">
    <w:name w:val="toa heading"/>
    <w:basedOn w:val="Normal"/>
    <w:next w:val="Normal"/>
    <w:semiHidden/>
    <w:pPr>
      <w:spacing w:before="120"/>
    </w:pPr>
    <w:rPr>
      <w:rFonts w:ascii="Arial" w:hAnsi="Arial" w:cs="Arial"/>
      <w:b/>
      <w:bCs/>
    </w:rPr>
  </w:style>
  <w:style w:type="paragraph" w:styleId="NormalWeb">
    <w:name w:val="Normal (Web)"/>
    <w:basedOn w:val="Normal"/>
    <w:semiHidden/>
  </w:style>
  <w:style w:type="paragraph" w:styleId="NormalIndent">
    <w:name w:val="Normal Indent"/>
    <w:basedOn w:val="Normal"/>
    <w:semiHidden/>
    <w:pPr>
      <w:ind w:left="708"/>
    </w:pPr>
  </w:style>
  <w:style w:type="paragraph" w:styleId="BodyText3">
    <w:name w:val="Body Text 3"/>
    <w:basedOn w:val="Normal"/>
    <w:semiHidden/>
    <w:pPr>
      <w:spacing w:after="120"/>
    </w:pPr>
    <w:rPr>
      <w:sz w:val="16"/>
      <w:szCs w:val="16"/>
    </w:rPr>
  </w:style>
  <w:style w:type="paragraph" w:styleId="BodyTextIndent">
    <w:name w:val="Body Text Indent"/>
    <w:basedOn w:val="Normal"/>
    <w:semiHidden/>
    <w:pPr>
      <w:spacing w:after="120"/>
      <w:ind w:left="360"/>
    </w:pPr>
  </w:style>
  <w:style w:type="paragraph" w:styleId="BodyTextIndent2">
    <w:name w:val="Body Text Indent 2"/>
    <w:basedOn w:val="Normal"/>
    <w:semiHidden/>
    <w:pPr>
      <w:spacing w:after="120" w:line="480" w:lineRule="auto"/>
      <w:ind w:left="360"/>
    </w:pPr>
  </w:style>
  <w:style w:type="paragraph" w:styleId="BodyTextIndent3">
    <w:name w:val="Body Text Indent 3"/>
    <w:basedOn w:val="Normal"/>
    <w:semiHidden/>
    <w:pPr>
      <w:spacing w:after="120"/>
      <w:ind w:left="360"/>
    </w:pPr>
    <w:rPr>
      <w:sz w:val="16"/>
      <w:szCs w:val="16"/>
    </w:rPr>
  </w:style>
  <w:style w:type="paragraph" w:styleId="BodyTextFirstIndent">
    <w:name w:val="Body Text First Indent"/>
    <w:basedOn w:val="BodyText"/>
    <w:semiHidden/>
    <w:pPr>
      <w:spacing w:after="120"/>
      <w:ind w:firstLine="210"/>
    </w:pPr>
    <w:rPr>
      <w:sz w:val="24"/>
      <w:lang w:val="de-DE"/>
    </w:rPr>
  </w:style>
  <w:style w:type="paragraph" w:styleId="BodyTextFirstIndent2">
    <w:name w:val="Body Text First Indent 2"/>
    <w:basedOn w:val="BodyTextIndent"/>
    <w:semiHidden/>
    <w:pPr>
      <w:ind w:firstLine="21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EnvelopeReturn">
    <w:name w:val="envelope return"/>
    <w:basedOn w:val="Normal"/>
    <w:semiHidden/>
    <w:rPr>
      <w:rFonts w:ascii="Arial" w:hAnsi="Arial" w:cs="Arial"/>
      <w:sz w:val="20"/>
      <w:szCs w:val="20"/>
    </w:rPr>
  </w:style>
  <w:style w:type="paragraph" w:styleId="EnvelopeAddress">
    <w:name w:val="envelope address"/>
    <w:basedOn w:val="Normal"/>
    <w:semiHidden/>
    <w:pPr>
      <w:framePr w:w="4320" w:h="2160" w:hRule="exact" w:hSpace="141" w:wrap="auto" w:hAnchor="page" w:xAlign="center" w:yAlign="bottom"/>
      <w:ind w:left="1"/>
    </w:pPr>
    <w:rPr>
      <w:rFonts w:ascii="Arial" w:hAnsi="Arial" w:cs="Arial"/>
    </w:rPr>
  </w:style>
  <w:style w:type="paragraph" w:styleId="Signature">
    <w:name w:val="Signature"/>
    <w:basedOn w:val="Normal"/>
    <w:semiHidden/>
    <w:pPr>
      <w:ind w:left="4320"/>
    </w:pPr>
  </w:style>
  <w:style w:type="paragraph" w:styleId="Subtitle">
    <w:name w:val="Subtitle"/>
    <w:basedOn w:val="Normal"/>
    <w:qFormat/>
    <w:pPr>
      <w:spacing w:after="60"/>
      <w:jc w:val="center"/>
      <w:outlineLvl w:val="1"/>
    </w:pPr>
    <w:rPr>
      <w:rFonts w:ascii="Arial" w:hAnsi="Arial" w:cs="Arial"/>
    </w:rPr>
  </w:style>
  <w:style w:type="paragraph" w:styleId="BalloonText">
    <w:name w:val="Balloon Text"/>
    <w:basedOn w:val="Normal"/>
    <w:link w:val="BalloonTextChar"/>
    <w:uiPriority w:val="99"/>
    <w:semiHidden/>
    <w:unhideWhenUsed/>
    <w:rsid w:val="007B7B1B"/>
    <w:rPr>
      <w:rFonts w:ascii="Tahoma" w:hAnsi="Tahoma" w:cs="Tahoma"/>
      <w:sz w:val="16"/>
      <w:szCs w:val="16"/>
    </w:rPr>
  </w:style>
  <w:style w:type="character" w:customStyle="1" w:styleId="BalloonTextChar">
    <w:name w:val="Balloon Text Char"/>
    <w:basedOn w:val="DefaultParagraphFont"/>
    <w:link w:val="BalloonText"/>
    <w:uiPriority w:val="99"/>
    <w:semiHidden/>
    <w:rsid w:val="007B7B1B"/>
    <w:rPr>
      <w:rFonts w:ascii="Tahoma" w:hAnsi="Tahoma" w:cs="Tahoma"/>
      <w:sz w:val="16"/>
      <w:szCs w:val="16"/>
      <w:lang w:val="de-DE" w:eastAsia="de-DE"/>
    </w:rPr>
  </w:style>
  <w:style w:type="paragraph" w:styleId="ListParagraph">
    <w:name w:val="List Paragraph"/>
    <w:basedOn w:val="Normal"/>
    <w:uiPriority w:val="34"/>
    <w:qFormat/>
    <w:rsid w:val="009432E4"/>
    <w:pPr>
      <w:ind w:left="720"/>
      <w:contextualSpacing/>
    </w:pPr>
  </w:style>
  <w:style w:type="paragraph" w:styleId="NoSpacing">
    <w:name w:val="No Spacing"/>
    <w:uiPriority w:val="1"/>
    <w:qFormat/>
    <w:rsid w:val="00EB55B2"/>
    <w:rPr>
      <w:rFonts w:asciiTheme="minorHAnsi" w:eastAsiaTheme="minorHAnsi" w:hAnsiTheme="minorHAnsi" w:cstheme="minorBidi"/>
      <w:sz w:val="22"/>
      <w:szCs w:val="22"/>
    </w:rPr>
  </w:style>
  <w:style w:type="table" w:styleId="TableGrid">
    <w:name w:val="Table Grid"/>
    <w:basedOn w:val="TableNormal"/>
    <w:uiPriority w:val="59"/>
    <w:rsid w:val="00EB55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
    <w:name w:val="Footnote Text Char"/>
    <w:basedOn w:val="DefaultParagraphFont"/>
    <w:link w:val="FootnoteText"/>
    <w:semiHidden/>
    <w:rsid w:val="00AB4AA9"/>
    <w:rPr>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11207">
      <w:bodyDiv w:val="1"/>
      <w:marLeft w:val="0"/>
      <w:marRight w:val="0"/>
      <w:marTop w:val="0"/>
      <w:marBottom w:val="0"/>
      <w:divBdr>
        <w:top w:val="none" w:sz="0" w:space="0" w:color="auto"/>
        <w:left w:val="none" w:sz="0" w:space="0" w:color="auto"/>
        <w:bottom w:val="none" w:sz="0" w:space="0" w:color="auto"/>
        <w:right w:val="none" w:sz="0" w:space="0" w:color="auto"/>
      </w:divBdr>
    </w:div>
    <w:div w:id="410002318">
      <w:bodyDiv w:val="1"/>
      <w:marLeft w:val="0"/>
      <w:marRight w:val="0"/>
      <w:marTop w:val="0"/>
      <w:marBottom w:val="0"/>
      <w:divBdr>
        <w:top w:val="none" w:sz="0" w:space="0" w:color="auto"/>
        <w:left w:val="none" w:sz="0" w:space="0" w:color="auto"/>
        <w:bottom w:val="none" w:sz="0" w:space="0" w:color="auto"/>
        <w:right w:val="none" w:sz="0" w:space="0" w:color="auto"/>
      </w:divBdr>
    </w:div>
    <w:div w:id="521627787">
      <w:bodyDiv w:val="1"/>
      <w:marLeft w:val="0"/>
      <w:marRight w:val="0"/>
      <w:marTop w:val="0"/>
      <w:marBottom w:val="0"/>
      <w:divBdr>
        <w:top w:val="none" w:sz="0" w:space="0" w:color="auto"/>
        <w:left w:val="none" w:sz="0" w:space="0" w:color="auto"/>
        <w:bottom w:val="none" w:sz="0" w:space="0" w:color="auto"/>
        <w:right w:val="none" w:sz="0" w:space="0" w:color="auto"/>
      </w:divBdr>
    </w:div>
    <w:div w:id="1048334628">
      <w:bodyDiv w:val="1"/>
      <w:marLeft w:val="0"/>
      <w:marRight w:val="0"/>
      <w:marTop w:val="0"/>
      <w:marBottom w:val="0"/>
      <w:divBdr>
        <w:top w:val="none" w:sz="0" w:space="0" w:color="auto"/>
        <w:left w:val="none" w:sz="0" w:space="0" w:color="auto"/>
        <w:bottom w:val="none" w:sz="0" w:space="0" w:color="auto"/>
        <w:right w:val="none" w:sz="0" w:space="0" w:color="auto"/>
      </w:divBdr>
    </w:div>
    <w:div w:id="1268731598">
      <w:bodyDiv w:val="1"/>
      <w:marLeft w:val="0"/>
      <w:marRight w:val="0"/>
      <w:marTop w:val="0"/>
      <w:marBottom w:val="0"/>
      <w:divBdr>
        <w:top w:val="none" w:sz="0" w:space="0" w:color="auto"/>
        <w:left w:val="none" w:sz="0" w:space="0" w:color="auto"/>
        <w:bottom w:val="none" w:sz="0" w:space="0" w:color="auto"/>
        <w:right w:val="none" w:sz="0" w:space="0" w:color="auto"/>
      </w:divBdr>
    </w:div>
    <w:div w:id="1460105888">
      <w:bodyDiv w:val="1"/>
      <w:marLeft w:val="0"/>
      <w:marRight w:val="0"/>
      <w:marTop w:val="0"/>
      <w:marBottom w:val="0"/>
      <w:divBdr>
        <w:top w:val="none" w:sz="0" w:space="0" w:color="auto"/>
        <w:left w:val="none" w:sz="0" w:space="0" w:color="auto"/>
        <w:bottom w:val="none" w:sz="0" w:space="0" w:color="auto"/>
        <w:right w:val="none" w:sz="0" w:space="0" w:color="auto"/>
      </w:divBdr>
    </w:div>
    <w:div w:id="1565290164">
      <w:bodyDiv w:val="1"/>
      <w:marLeft w:val="0"/>
      <w:marRight w:val="0"/>
      <w:marTop w:val="0"/>
      <w:marBottom w:val="0"/>
      <w:divBdr>
        <w:top w:val="none" w:sz="0" w:space="0" w:color="auto"/>
        <w:left w:val="none" w:sz="0" w:space="0" w:color="auto"/>
        <w:bottom w:val="none" w:sz="0" w:space="0" w:color="auto"/>
        <w:right w:val="none" w:sz="0" w:space="0" w:color="auto"/>
      </w:divBdr>
    </w:div>
    <w:div w:id="1788816017">
      <w:bodyDiv w:val="1"/>
      <w:marLeft w:val="0"/>
      <w:marRight w:val="0"/>
      <w:marTop w:val="0"/>
      <w:marBottom w:val="0"/>
      <w:divBdr>
        <w:top w:val="none" w:sz="0" w:space="0" w:color="auto"/>
        <w:left w:val="none" w:sz="0" w:space="0" w:color="auto"/>
        <w:bottom w:val="none" w:sz="0" w:space="0" w:color="auto"/>
        <w:right w:val="none" w:sz="0" w:space="0" w:color="auto"/>
      </w:divBdr>
    </w:div>
    <w:div w:id="1804418145">
      <w:bodyDiv w:val="1"/>
      <w:marLeft w:val="0"/>
      <w:marRight w:val="0"/>
      <w:marTop w:val="0"/>
      <w:marBottom w:val="0"/>
      <w:divBdr>
        <w:top w:val="none" w:sz="0" w:space="0" w:color="auto"/>
        <w:left w:val="none" w:sz="0" w:space="0" w:color="auto"/>
        <w:bottom w:val="none" w:sz="0" w:space="0" w:color="auto"/>
        <w:right w:val="none" w:sz="0" w:space="0" w:color="auto"/>
      </w:divBdr>
    </w:div>
    <w:div w:id="1895307479">
      <w:bodyDiv w:val="1"/>
      <w:marLeft w:val="0"/>
      <w:marRight w:val="0"/>
      <w:marTop w:val="0"/>
      <w:marBottom w:val="0"/>
      <w:divBdr>
        <w:top w:val="none" w:sz="0" w:space="0" w:color="auto"/>
        <w:left w:val="none" w:sz="0" w:space="0" w:color="auto"/>
        <w:bottom w:val="none" w:sz="0" w:space="0" w:color="auto"/>
        <w:right w:val="none" w:sz="0" w:space="0" w:color="auto"/>
      </w:divBdr>
    </w:div>
    <w:div w:id="1899051741">
      <w:bodyDiv w:val="1"/>
      <w:marLeft w:val="0"/>
      <w:marRight w:val="0"/>
      <w:marTop w:val="0"/>
      <w:marBottom w:val="0"/>
      <w:divBdr>
        <w:top w:val="none" w:sz="0" w:space="0" w:color="auto"/>
        <w:left w:val="none" w:sz="0" w:space="0" w:color="auto"/>
        <w:bottom w:val="none" w:sz="0" w:space="0" w:color="auto"/>
        <w:right w:val="none" w:sz="0" w:space="0" w:color="auto"/>
      </w:divBdr>
    </w:div>
    <w:div w:id="2120830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jpg"/><Relationship Id="rId21" Type="http://schemas.openxmlformats.org/officeDocument/2006/relationships/hyperlink" Target="file:///Z:\NOVA\Documentation%202011-2012\Documentation_for_PDB_v3.3.1_2-28-2012.docx" TargetMode="External"/><Relationship Id="rId42" Type="http://schemas.openxmlformats.org/officeDocument/2006/relationships/image" Target="media/image17.jpeg"/><Relationship Id="rId63" Type="http://schemas.openxmlformats.org/officeDocument/2006/relationships/image" Target="media/image31.png"/><Relationship Id="rId84" Type="http://schemas.openxmlformats.org/officeDocument/2006/relationships/image" Target="media/image48.JPG"/><Relationship Id="rId138" Type="http://schemas.openxmlformats.org/officeDocument/2006/relationships/image" Target="media/image95.png"/><Relationship Id="rId159" Type="http://schemas.openxmlformats.org/officeDocument/2006/relationships/image" Target="media/image114.png"/><Relationship Id="rId170" Type="http://schemas.openxmlformats.org/officeDocument/2006/relationships/image" Target="media/image120.png"/><Relationship Id="rId191" Type="http://schemas.openxmlformats.org/officeDocument/2006/relationships/oleObject" Target="embeddings/oleObject29.bin"/><Relationship Id="rId205" Type="http://schemas.openxmlformats.org/officeDocument/2006/relationships/oleObject" Target="embeddings/oleObject34.bin"/><Relationship Id="rId226" Type="http://schemas.openxmlformats.org/officeDocument/2006/relationships/image" Target="media/image160.png"/><Relationship Id="rId247" Type="http://schemas.openxmlformats.org/officeDocument/2006/relationships/image" Target="media/image174.png"/><Relationship Id="rId107" Type="http://schemas.openxmlformats.org/officeDocument/2006/relationships/image" Target="media/image620.jpeg"/><Relationship Id="rId268" Type="http://schemas.openxmlformats.org/officeDocument/2006/relationships/image" Target="media/image192.png"/><Relationship Id="rId289" Type="http://schemas.openxmlformats.org/officeDocument/2006/relationships/image" Target="media/image211.jpg"/><Relationship Id="rId11" Type="http://schemas.openxmlformats.org/officeDocument/2006/relationships/image" Target="media/image2.jpeg"/><Relationship Id="rId32" Type="http://schemas.openxmlformats.org/officeDocument/2006/relationships/image" Target="media/image9.wmf"/><Relationship Id="rId53" Type="http://schemas.openxmlformats.org/officeDocument/2006/relationships/oleObject" Target="embeddings/oleObject7.bin"/><Relationship Id="rId74" Type="http://schemas.openxmlformats.org/officeDocument/2006/relationships/image" Target="media/image40.JPG"/><Relationship Id="rId128" Type="http://schemas.openxmlformats.org/officeDocument/2006/relationships/image" Target="media/image85.jpeg"/><Relationship Id="rId149" Type="http://schemas.openxmlformats.org/officeDocument/2006/relationships/image" Target="media/image106.png"/><Relationship Id="rId5" Type="http://schemas.openxmlformats.org/officeDocument/2006/relationships/settings" Target="settings.xml"/><Relationship Id="rId95" Type="http://schemas.openxmlformats.org/officeDocument/2006/relationships/image" Target="media/image56.jpeg"/><Relationship Id="rId160" Type="http://schemas.openxmlformats.org/officeDocument/2006/relationships/oleObject" Target="embeddings/oleObject17.bin"/><Relationship Id="rId181" Type="http://schemas.openxmlformats.org/officeDocument/2006/relationships/oleObject" Target="embeddings/oleObject25.bin"/><Relationship Id="rId216" Type="http://schemas.openxmlformats.org/officeDocument/2006/relationships/image" Target="media/image152.png"/><Relationship Id="rId237" Type="http://schemas.openxmlformats.org/officeDocument/2006/relationships/image" Target="media/image167.png"/><Relationship Id="rId258" Type="http://schemas.microsoft.com/office/2007/relationships/hdphoto" Target="media/hdphoto4.wdp"/><Relationship Id="rId279" Type="http://schemas.openxmlformats.org/officeDocument/2006/relationships/image" Target="media/image203.png"/><Relationship Id="rId22" Type="http://schemas.openxmlformats.org/officeDocument/2006/relationships/hyperlink" Target="file:///Z:\NOVA\Documentation%202011-2012\Documentation_for_PDB_v3.3.1_2-28-2012.docx" TargetMode="External"/><Relationship Id="rId43" Type="http://schemas.openxmlformats.org/officeDocument/2006/relationships/image" Target="media/image18.jpeg"/><Relationship Id="rId64" Type="http://schemas.openxmlformats.org/officeDocument/2006/relationships/oleObject" Target="embeddings/oleObject11.bin"/><Relationship Id="rId118" Type="http://schemas.openxmlformats.org/officeDocument/2006/relationships/image" Target="media/image75.jpg"/><Relationship Id="rId139" Type="http://schemas.openxmlformats.org/officeDocument/2006/relationships/image" Target="media/image96.png"/><Relationship Id="rId290" Type="http://schemas.openxmlformats.org/officeDocument/2006/relationships/image" Target="media/image212.png"/><Relationship Id="rId85" Type="http://schemas.openxmlformats.org/officeDocument/2006/relationships/image" Target="media/image49.jpeg"/><Relationship Id="rId150" Type="http://schemas.openxmlformats.org/officeDocument/2006/relationships/image" Target="media/image107.png"/><Relationship Id="rId171" Type="http://schemas.openxmlformats.org/officeDocument/2006/relationships/image" Target="media/image121.png"/><Relationship Id="rId192" Type="http://schemas.openxmlformats.org/officeDocument/2006/relationships/image" Target="media/image134.png"/><Relationship Id="rId206" Type="http://schemas.openxmlformats.org/officeDocument/2006/relationships/image" Target="media/image143.png"/><Relationship Id="rId227" Type="http://schemas.openxmlformats.org/officeDocument/2006/relationships/oleObject" Target="embeddings/oleObject38.bin"/><Relationship Id="rId248" Type="http://schemas.openxmlformats.org/officeDocument/2006/relationships/image" Target="media/image175.jpg"/><Relationship Id="rId269" Type="http://schemas.openxmlformats.org/officeDocument/2006/relationships/image" Target="media/image193.png"/><Relationship Id="rId12" Type="http://schemas.openxmlformats.org/officeDocument/2006/relationships/hyperlink" Target="file:///Z:\NOVA\Documentation%202011-2012\Documentation_for_PDB_v3.3.1_2-28-2012.docx" TargetMode="External"/><Relationship Id="rId33" Type="http://schemas.openxmlformats.org/officeDocument/2006/relationships/image" Target="media/image10.png"/><Relationship Id="rId108" Type="http://schemas.openxmlformats.org/officeDocument/2006/relationships/image" Target="media/image67.jpeg"/><Relationship Id="rId129" Type="http://schemas.openxmlformats.org/officeDocument/2006/relationships/image" Target="media/image86.png"/><Relationship Id="rId280" Type="http://schemas.openxmlformats.org/officeDocument/2006/relationships/image" Target="media/image204.png"/><Relationship Id="rId54" Type="http://schemas.openxmlformats.org/officeDocument/2006/relationships/image" Target="media/image25.JPG"/><Relationship Id="rId75" Type="http://schemas.openxmlformats.org/officeDocument/2006/relationships/image" Target="media/image41.JPG"/><Relationship Id="rId96" Type="http://schemas.openxmlformats.org/officeDocument/2006/relationships/image" Target="media/image57.jpeg"/><Relationship Id="rId140" Type="http://schemas.openxmlformats.org/officeDocument/2006/relationships/image" Target="media/image97.jpg"/><Relationship Id="rId161" Type="http://schemas.openxmlformats.org/officeDocument/2006/relationships/image" Target="media/image115.png"/><Relationship Id="rId182" Type="http://schemas.openxmlformats.org/officeDocument/2006/relationships/image" Target="media/image128.png"/><Relationship Id="rId217" Type="http://schemas.openxmlformats.org/officeDocument/2006/relationships/oleObject" Target="embeddings/oleObject36.bin"/><Relationship Id="rId6" Type="http://schemas.openxmlformats.org/officeDocument/2006/relationships/webSettings" Target="webSettings.xml"/><Relationship Id="rId238" Type="http://schemas.openxmlformats.org/officeDocument/2006/relationships/image" Target="media/image168.png"/><Relationship Id="rId259" Type="http://schemas.openxmlformats.org/officeDocument/2006/relationships/image" Target="media/image185.jpeg"/><Relationship Id="rId23" Type="http://schemas.openxmlformats.org/officeDocument/2006/relationships/image" Target="media/image3.png"/><Relationship Id="rId119" Type="http://schemas.openxmlformats.org/officeDocument/2006/relationships/image" Target="media/image76.jpg"/><Relationship Id="rId270" Type="http://schemas.openxmlformats.org/officeDocument/2006/relationships/image" Target="media/image194.png"/><Relationship Id="rId291" Type="http://schemas.openxmlformats.org/officeDocument/2006/relationships/image" Target="media/image213.png"/><Relationship Id="rId44" Type="http://schemas.openxmlformats.org/officeDocument/2006/relationships/image" Target="media/image19.jpeg"/><Relationship Id="rId65" Type="http://schemas.openxmlformats.org/officeDocument/2006/relationships/oleObject" Target="embeddings/oleObject12.bin"/><Relationship Id="rId86" Type="http://schemas.openxmlformats.org/officeDocument/2006/relationships/image" Target="media/image50.jpeg"/><Relationship Id="rId130" Type="http://schemas.openxmlformats.org/officeDocument/2006/relationships/image" Target="media/image87.png"/><Relationship Id="rId151" Type="http://schemas.openxmlformats.org/officeDocument/2006/relationships/image" Target="media/image108.png"/><Relationship Id="rId172" Type="http://schemas.openxmlformats.org/officeDocument/2006/relationships/oleObject" Target="embeddings/oleObject22.bin"/><Relationship Id="rId193" Type="http://schemas.openxmlformats.org/officeDocument/2006/relationships/oleObject" Target="embeddings/oleObject30.bin"/><Relationship Id="rId207" Type="http://schemas.openxmlformats.org/officeDocument/2006/relationships/image" Target="media/image144.png"/><Relationship Id="rId228" Type="http://schemas.openxmlformats.org/officeDocument/2006/relationships/image" Target="media/image161.png"/><Relationship Id="rId249" Type="http://schemas.openxmlformats.org/officeDocument/2006/relationships/image" Target="media/image176.jpg"/><Relationship Id="rId13" Type="http://schemas.openxmlformats.org/officeDocument/2006/relationships/hyperlink" Target="file:///Z:\NOVA\Documentation%202011-2012\Documentation_for_PDB_v3.3.1_2-28-2012.docx" TargetMode="External"/><Relationship Id="rId109" Type="http://schemas.openxmlformats.org/officeDocument/2006/relationships/image" Target="media/image68.jpeg"/><Relationship Id="rId260" Type="http://schemas.microsoft.com/office/2007/relationships/hdphoto" Target="media/hdphoto5.wdp"/><Relationship Id="rId281" Type="http://schemas.openxmlformats.org/officeDocument/2006/relationships/image" Target="media/image205.png"/><Relationship Id="rId34" Type="http://schemas.openxmlformats.org/officeDocument/2006/relationships/oleObject" Target="embeddings/oleObject3.bin"/><Relationship Id="rId55" Type="http://schemas.openxmlformats.org/officeDocument/2006/relationships/image" Target="media/image26.JPG"/><Relationship Id="rId76" Type="http://schemas.openxmlformats.org/officeDocument/2006/relationships/image" Target="media/image42.JPG"/><Relationship Id="rId97" Type="http://schemas.openxmlformats.org/officeDocument/2006/relationships/image" Target="media/image58.jpeg"/><Relationship Id="rId120" Type="http://schemas.openxmlformats.org/officeDocument/2006/relationships/image" Target="media/image77.jpg"/><Relationship Id="rId141" Type="http://schemas.openxmlformats.org/officeDocument/2006/relationships/image" Target="media/image98.jpg"/><Relationship Id="rId7" Type="http://schemas.openxmlformats.org/officeDocument/2006/relationships/footnotes" Target="footnotes.xml"/><Relationship Id="rId71" Type="http://schemas.openxmlformats.org/officeDocument/2006/relationships/image" Target="media/image37.jpeg"/><Relationship Id="rId92" Type="http://schemas.microsoft.com/office/2007/relationships/hdphoto" Target="media/hdphoto3.wdp"/><Relationship Id="rId162" Type="http://schemas.openxmlformats.org/officeDocument/2006/relationships/oleObject" Target="embeddings/oleObject18.bin"/><Relationship Id="rId183" Type="http://schemas.openxmlformats.org/officeDocument/2006/relationships/oleObject" Target="embeddings/oleObject26.bin"/><Relationship Id="rId213" Type="http://schemas.openxmlformats.org/officeDocument/2006/relationships/image" Target="media/image149.png"/><Relationship Id="rId218" Type="http://schemas.openxmlformats.org/officeDocument/2006/relationships/image" Target="media/image153.png"/><Relationship Id="rId234" Type="http://schemas.openxmlformats.org/officeDocument/2006/relationships/oleObject" Target="embeddings/oleObject41.bin"/><Relationship Id="rId239" Type="http://schemas.openxmlformats.org/officeDocument/2006/relationships/image" Target="media/image169.png"/><Relationship Id="rId2" Type="http://schemas.openxmlformats.org/officeDocument/2006/relationships/numbering" Target="numbering.xml"/><Relationship Id="rId29" Type="http://schemas.openxmlformats.org/officeDocument/2006/relationships/image" Target="media/image6.wmf"/><Relationship Id="rId250" Type="http://schemas.openxmlformats.org/officeDocument/2006/relationships/image" Target="media/image177.jpg"/><Relationship Id="rId255" Type="http://schemas.openxmlformats.org/officeDocument/2006/relationships/image" Target="media/image182.jpg"/><Relationship Id="rId271" Type="http://schemas.openxmlformats.org/officeDocument/2006/relationships/image" Target="media/image195.png"/><Relationship Id="rId276" Type="http://schemas.openxmlformats.org/officeDocument/2006/relationships/image" Target="media/image200.png"/><Relationship Id="rId292" Type="http://schemas.openxmlformats.org/officeDocument/2006/relationships/image" Target="media/image214.png"/><Relationship Id="rId297" Type="http://schemas.openxmlformats.org/officeDocument/2006/relationships/fontTable" Target="fontTable.xml"/><Relationship Id="rId24" Type="http://schemas.openxmlformats.org/officeDocument/2006/relationships/footer" Target="footer1.xml"/><Relationship Id="rId40" Type="http://schemas.openxmlformats.org/officeDocument/2006/relationships/image" Target="media/image15.jpeg"/><Relationship Id="rId45" Type="http://schemas.openxmlformats.org/officeDocument/2006/relationships/image" Target="media/image20.JPG"/><Relationship Id="rId66" Type="http://schemas.openxmlformats.org/officeDocument/2006/relationships/image" Target="media/image32.JPG"/><Relationship Id="rId87" Type="http://schemas.openxmlformats.org/officeDocument/2006/relationships/image" Target="media/image51.jpeg"/><Relationship Id="rId110" Type="http://schemas.openxmlformats.org/officeDocument/2006/relationships/image" Target="media/image650.jpeg"/><Relationship Id="rId115" Type="http://schemas.openxmlformats.org/officeDocument/2006/relationships/image" Target="media/image72.png"/><Relationship Id="rId131" Type="http://schemas.openxmlformats.org/officeDocument/2006/relationships/image" Target="media/image88.png"/><Relationship Id="rId136" Type="http://schemas.openxmlformats.org/officeDocument/2006/relationships/image" Target="media/image93.png"/><Relationship Id="rId157" Type="http://schemas.openxmlformats.org/officeDocument/2006/relationships/image" Target="media/image113.png"/><Relationship Id="rId178" Type="http://schemas.openxmlformats.org/officeDocument/2006/relationships/image" Target="media/image125.png"/><Relationship Id="rId61" Type="http://schemas.openxmlformats.org/officeDocument/2006/relationships/oleObject" Target="embeddings/oleObject10.bin"/><Relationship Id="rId82" Type="http://schemas.openxmlformats.org/officeDocument/2006/relationships/oleObject" Target="embeddings/oleObject14.bin"/><Relationship Id="rId152" Type="http://schemas.openxmlformats.org/officeDocument/2006/relationships/image" Target="media/image109.png"/><Relationship Id="rId173" Type="http://schemas.openxmlformats.org/officeDocument/2006/relationships/image" Target="media/image122.png"/><Relationship Id="rId194" Type="http://schemas.openxmlformats.org/officeDocument/2006/relationships/image" Target="media/image135.png"/><Relationship Id="rId199" Type="http://schemas.openxmlformats.org/officeDocument/2006/relationships/image" Target="media/image138.png"/><Relationship Id="rId203" Type="http://schemas.openxmlformats.org/officeDocument/2006/relationships/image" Target="media/image141.png"/><Relationship Id="rId208" Type="http://schemas.openxmlformats.org/officeDocument/2006/relationships/image" Target="media/image145.png"/><Relationship Id="rId229" Type="http://schemas.openxmlformats.org/officeDocument/2006/relationships/oleObject" Target="embeddings/oleObject39.bin"/><Relationship Id="rId19" Type="http://schemas.openxmlformats.org/officeDocument/2006/relationships/hyperlink" Target="file:///Z:\NOVA\Documentation%202011-2012\Documentation_for_PDB_v3.3.1_2-28-2012.docx" TargetMode="External"/><Relationship Id="rId224" Type="http://schemas.openxmlformats.org/officeDocument/2006/relationships/image" Target="media/image159.png"/><Relationship Id="rId240" Type="http://schemas.openxmlformats.org/officeDocument/2006/relationships/image" Target="media/image170.png"/><Relationship Id="rId245" Type="http://schemas.openxmlformats.org/officeDocument/2006/relationships/oleObject" Target="embeddings/oleObject44.bin"/><Relationship Id="rId261" Type="http://schemas.openxmlformats.org/officeDocument/2006/relationships/image" Target="media/image186.jpeg"/><Relationship Id="rId266" Type="http://schemas.openxmlformats.org/officeDocument/2006/relationships/image" Target="media/image190.png"/><Relationship Id="rId287" Type="http://schemas.openxmlformats.org/officeDocument/2006/relationships/image" Target="media/image209.png"/><Relationship Id="rId14" Type="http://schemas.openxmlformats.org/officeDocument/2006/relationships/hyperlink" Target="file:///Z:\NOVA\Documentation%202011-2012\Documentation_for_PDB_v3.3.1_2-28-2012.docx" TargetMode="External"/><Relationship Id="rId30" Type="http://schemas.openxmlformats.org/officeDocument/2006/relationships/image" Target="media/image7.wmf"/><Relationship Id="rId35" Type="http://schemas.openxmlformats.org/officeDocument/2006/relationships/image" Target="media/image11.png"/><Relationship Id="rId56" Type="http://schemas.openxmlformats.org/officeDocument/2006/relationships/image" Target="media/image27.png"/><Relationship Id="rId77" Type="http://schemas.openxmlformats.org/officeDocument/2006/relationships/image" Target="media/image43.JPG"/><Relationship Id="rId100" Type="http://schemas.openxmlformats.org/officeDocument/2006/relationships/image" Target="media/image61.jpeg"/><Relationship Id="rId105" Type="http://schemas.openxmlformats.org/officeDocument/2006/relationships/image" Target="media/image66.jpeg"/><Relationship Id="rId126" Type="http://schemas.openxmlformats.org/officeDocument/2006/relationships/image" Target="media/image83.jpg"/><Relationship Id="rId147" Type="http://schemas.openxmlformats.org/officeDocument/2006/relationships/image" Target="media/image104.png"/><Relationship Id="rId168" Type="http://schemas.openxmlformats.org/officeDocument/2006/relationships/image" Target="media/image119.png"/><Relationship Id="rId282" Type="http://schemas.openxmlformats.org/officeDocument/2006/relationships/image" Target="media/image206.png"/><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38.JP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image" Target="media/image78.jpg"/><Relationship Id="rId142" Type="http://schemas.openxmlformats.org/officeDocument/2006/relationships/image" Target="media/image99.jpg"/><Relationship Id="rId163" Type="http://schemas.openxmlformats.org/officeDocument/2006/relationships/image" Target="media/image116.png"/><Relationship Id="rId184" Type="http://schemas.openxmlformats.org/officeDocument/2006/relationships/image" Target="media/image129.png"/><Relationship Id="rId189" Type="http://schemas.openxmlformats.org/officeDocument/2006/relationships/image" Target="media/image132.png"/><Relationship Id="rId219" Type="http://schemas.openxmlformats.org/officeDocument/2006/relationships/image" Target="media/image154.png"/><Relationship Id="rId3" Type="http://schemas.openxmlformats.org/officeDocument/2006/relationships/styles" Target="styles.xml"/><Relationship Id="rId214" Type="http://schemas.openxmlformats.org/officeDocument/2006/relationships/image" Target="media/image150.png"/><Relationship Id="rId230" Type="http://schemas.openxmlformats.org/officeDocument/2006/relationships/image" Target="media/image162.png"/><Relationship Id="rId235" Type="http://schemas.openxmlformats.org/officeDocument/2006/relationships/image" Target="media/image165.png"/><Relationship Id="rId251" Type="http://schemas.openxmlformats.org/officeDocument/2006/relationships/image" Target="media/image178.jpg"/><Relationship Id="rId256" Type="http://schemas.openxmlformats.org/officeDocument/2006/relationships/image" Target="media/image183.png"/><Relationship Id="rId277" Type="http://schemas.openxmlformats.org/officeDocument/2006/relationships/image" Target="media/image201.png"/><Relationship Id="rId298" Type="http://schemas.openxmlformats.org/officeDocument/2006/relationships/theme" Target="theme/theme1.xml"/><Relationship Id="rId25" Type="http://schemas.openxmlformats.org/officeDocument/2006/relationships/footer" Target="footer2.xml"/><Relationship Id="rId46" Type="http://schemas.openxmlformats.org/officeDocument/2006/relationships/image" Target="media/image21.JPG"/><Relationship Id="rId67" Type="http://schemas.openxmlformats.org/officeDocument/2006/relationships/image" Target="media/image33.jpeg"/><Relationship Id="rId116" Type="http://schemas.openxmlformats.org/officeDocument/2006/relationships/image" Target="media/image73.png"/><Relationship Id="rId137" Type="http://schemas.openxmlformats.org/officeDocument/2006/relationships/image" Target="media/image94.png"/><Relationship Id="rId158" Type="http://schemas.openxmlformats.org/officeDocument/2006/relationships/oleObject" Target="embeddings/oleObject16.bin"/><Relationship Id="rId272" Type="http://schemas.openxmlformats.org/officeDocument/2006/relationships/image" Target="media/image196.png"/><Relationship Id="rId293" Type="http://schemas.openxmlformats.org/officeDocument/2006/relationships/image" Target="media/image215.png"/><Relationship Id="rId20" Type="http://schemas.openxmlformats.org/officeDocument/2006/relationships/hyperlink" Target="file:///Z:\NOVA\Documentation%202011-2012\Documentation_for_PDB_v3.3.1_2-28-2012.docx" TargetMode="External"/><Relationship Id="rId41" Type="http://schemas.openxmlformats.org/officeDocument/2006/relationships/image" Target="media/image16.jpeg"/><Relationship Id="rId62" Type="http://schemas.openxmlformats.org/officeDocument/2006/relationships/image" Target="media/image30.png"/><Relationship Id="rId83" Type="http://schemas.openxmlformats.org/officeDocument/2006/relationships/image" Target="media/image47.JPG"/><Relationship Id="rId88" Type="http://schemas.microsoft.com/office/2007/relationships/hdphoto" Target="media/hdphoto1.wdp"/><Relationship Id="rId111" Type="http://schemas.openxmlformats.org/officeDocument/2006/relationships/image" Target="media/image660.jpeg"/><Relationship Id="rId132" Type="http://schemas.openxmlformats.org/officeDocument/2006/relationships/image" Target="media/image89.png"/><Relationship Id="rId153" Type="http://schemas.openxmlformats.org/officeDocument/2006/relationships/image" Target="media/image110.png"/><Relationship Id="rId174" Type="http://schemas.openxmlformats.org/officeDocument/2006/relationships/image" Target="media/image123.png"/><Relationship Id="rId179" Type="http://schemas.openxmlformats.org/officeDocument/2006/relationships/image" Target="media/image126.png"/><Relationship Id="rId195" Type="http://schemas.openxmlformats.org/officeDocument/2006/relationships/image" Target="media/image136.png"/><Relationship Id="rId209" Type="http://schemas.openxmlformats.org/officeDocument/2006/relationships/image" Target="media/image146.png"/><Relationship Id="rId190" Type="http://schemas.openxmlformats.org/officeDocument/2006/relationships/image" Target="media/image133.png"/><Relationship Id="rId204" Type="http://schemas.openxmlformats.org/officeDocument/2006/relationships/image" Target="media/image142.png"/><Relationship Id="rId220" Type="http://schemas.openxmlformats.org/officeDocument/2006/relationships/image" Target="media/image155.png"/><Relationship Id="rId225" Type="http://schemas.openxmlformats.org/officeDocument/2006/relationships/oleObject" Target="embeddings/oleObject37.bin"/><Relationship Id="rId241" Type="http://schemas.openxmlformats.org/officeDocument/2006/relationships/oleObject" Target="embeddings/oleObject42.bin"/><Relationship Id="rId246" Type="http://schemas.openxmlformats.org/officeDocument/2006/relationships/image" Target="media/image173.png"/><Relationship Id="rId267" Type="http://schemas.openxmlformats.org/officeDocument/2006/relationships/image" Target="media/image191.png"/><Relationship Id="rId288" Type="http://schemas.openxmlformats.org/officeDocument/2006/relationships/image" Target="media/image210.jpg"/><Relationship Id="rId15" Type="http://schemas.openxmlformats.org/officeDocument/2006/relationships/hyperlink" Target="file:///Z:\NOVA\Documentation%202011-2012\Documentation_for_PDB_v3.3.1_2-28-2012.docx" TargetMode="External"/><Relationship Id="rId36" Type="http://schemas.openxmlformats.org/officeDocument/2006/relationships/image" Target="media/image12.png"/><Relationship Id="rId57" Type="http://schemas.openxmlformats.org/officeDocument/2006/relationships/oleObject" Target="embeddings/oleObject8.bin"/><Relationship Id="rId106" Type="http://schemas.openxmlformats.org/officeDocument/2006/relationships/image" Target="media/image610.jpeg"/><Relationship Id="rId127" Type="http://schemas.openxmlformats.org/officeDocument/2006/relationships/image" Target="media/image84.jpg"/><Relationship Id="rId262" Type="http://schemas.microsoft.com/office/2007/relationships/hdphoto" Target="media/hdphoto6.wdp"/><Relationship Id="rId283" Type="http://schemas.openxmlformats.org/officeDocument/2006/relationships/oleObject" Target="embeddings/oleObject45.bin"/><Relationship Id="rId10" Type="http://schemas.openxmlformats.org/officeDocument/2006/relationships/oleObject" Target="embeddings/oleObject1.bin"/><Relationship Id="rId31" Type="http://schemas.openxmlformats.org/officeDocument/2006/relationships/image" Target="media/image8.wmf"/><Relationship Id="rId52" Type="http://schemas.openxmlformats.org/officeDocument/2006/relationships/oleObject" Target="embeddings/oleObject6.bin"/><Relationship Id="rId73" Type="http://schemas.openxmlformats.org/officeDocument/2006/relationships/image" Target="media/image39.JPG"/><Relationship Id="rId78" Type="http://schemas.openxmlformats.org/officeDocument/2006/relationships/image" Target="media/image44.jpe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jpeg"/><Relationship Id="rId122" Type="http://schemas.openxmlformats.org/officeDocument/2006/relationships/image" Target="media/image79.jpg"/><Relationship Id="rId143" Type="http://schemas.openxmlformats.org/officeDocument/2006/relationships/image" Target="media/image100.png"/><Relationship Id="rId148" Type="http://schemas.openxmlformats.org/officeDocument/2006/relationships/image" Target="media/image105.png"/><Relationship Id="rId164" Type="http://schemas.openxmlformats.org/officeDocument/2006/relationships/oleObject" Target="embeddings/oleObject19.bin"/><Relationship Id="rId169" Type="http://schemas.openxmlformats.org/officeDocument/2006/relationships/oleObject" Target="embeddings/oleObject21.bin"/><Relationship Id="rId185" Type="http://schemas.openxmlformats.org/officeDocument/2006/relationships/oleObject" Target="embeddings/oleObject27.bin"/><Relationship Id="rId4" Type="http://schemas.microsoft.com/office/2007/relationships/stylesWithEffects" Target="stylesWithEffects.xml"/><Relationship Id="rId9" Type="http://schemas.openxmlformats.org/officeDocument/2006/relationships/image" Target="media/image1.wmf"/><Relationship Id="rId180" Type="http://schemas.openxmlformats.org/officeDocument/2006/relationships/image" Target="media/image127.png"/><Relationship Id="rId210" Type="http://schemas.openxmlformats.org/officeDocument/2006/relationships/oleObject" Target="embeddings/oleObject35.bin"/><Relationship Id="rId215" Type="http://schemas.openxmlformats.org/officeDocument/2006/relationships/image" Target="media/image151.png"/><Relationship Id="rId236" Type="http://schemas.openxmlformats.org/officeDocument/2006/relationships/image" Target="media/image166.png"/><Relationship Id="rId257" Type="http://schemas.openxmlformats.org/officeDocument/2006/relationships/image" Target="media/image184.jpeg"/><Relationship Id="rId278" Type="http://schemas.openxmlformats.org/officeDocument/2006/relationships/image" Target="media/image202.png"/><Relationship Id="rId26" Type="http://schemas.openxmlformats.org/officeDocument/2006/relationships/image" Target="media/image4.png"/><Relationship Id="rId231" Type="http://schemas.openxmlformats.org/officeDocument/2006/relationships/image" Target="media/image163.png"/><Relationship Id="rId252" Type="http://schemas.openxmlformats.org/officeDocument/2006/relationships/image" Target="media/image179.jpg"/><Relationship Id="rId273" Type="http://schemas.openxmlformats.org/officeDocument/2006/relationships/image" Target="media/image197.png"/><Relationship Id="rId294" Type="http://schemas.openxmlformats.org/officeDocument/2006/relationships/image" Target="media/image216.png"/><Relationship Id="rId47" Type="http://schemas.openxmlformats.org/officeDocument/2006/relationships/image" Target="media/image22.png"/><Relationship Id="rId68" Type="http://schemas.openxmlformats.org/officeDocument/2006/relationships/image" Target="media/image34.JPG"/><Relationship Id="rId89" Type="http://schemas.openxmlformats.org/officeDocument/2006/relationships/image" Target="media/image52.jpeg"/><Relationship Id="rId112" Type="http://schemas.openxmlformats.org/officeDocument/2006/relationships/image" Target="media/image69.png"/><Relationship Id="rId133" Type="http://schemas.openxmlformats.org/officeDocument/2006/relationships/image" Target="media/image90.png"/><Relationship Id="rId154" Type="http://schemas.openxmlformats.org/officeDocument/2006/relationships/image" Target="media/image111.jpeg"/><Relationship Id="rId175" Type="http://schemas.openxmlformats.org/officeDocument/2006/relationships/oleObject" Target="embeddings/oleObject23.bin"/><Relationship Id="rId196" Type="http://schemas.openxmlformats.org/officeDocument/2006/relationships/oleObject" Target="embeddings/oleObject31.bin"/><Relationship Id="rId200" Type="http://schemas.openxmlformats.org/officeDocument/2006/relationships/oleObject" Target="embeddings/oleObject33.bin"/><Relationship Id="rId16" Type="http://schemas.openxmlformats.org/officeDocument/2006/relationships/hyperlink" Target="file:///Z:\NOVA\Documentation%202011-2012\Documentation_for_PDB_v3.3.1_2-28-2012.docx" TargetMode="External"/><Relationship Id="rId221" Type="http://schemas.openxmlformats.org/officeDocument/2006/relationships/image" Target="media/image156.png"/><Relationship Id="rId242" Type="http://schemas.openxmlformats.org/officeDocument/2006/relationships/image" Target="media/image171.png"/><Relationship Id="rId263" Type="http://schemas.openxmlformats.org/officeDocument/2006/relationships/image" Target="media/image187.png"/><Relationship Id="rId284" Type="http://schemas.openxmlformats.org/officeDocument/2006/relationships/image" Target="media/image207.png"/><Relationship Id="rId37" Type="http://schemas.openxmlformats.org/officeDocument/2006/relationships/hyperlink" Target="mailto:RNYD1-6@E" TargetMode="External"/><Relationship Id="rId58" Type="http://schemas.openxmlformats.org/officeDocument/2006/relationships/image" Target="media/image28.png"/><Relationship Id="rId79" Type="http://schemas.openxmlformats.org/officeDocument/2006/relationships/image" Target="media/image45.wmf"/><Relationship Id="rId102" Type="http://schemas.openxmlformats.org/officeDocument/2006/relationships/image" Target="media/image63.jpeg"/><Relationship Id="rId123" Type="http://schemas.openxmlformats.org/officeDocument/2006/relationships/image" Target="media/image80.jpg"/><Relationship Id="rId144" Type="http://schemas.openxmlformats.org/officeDocument/2006/relationships/image" Target="media/image101.png"/><Relationship Id="rId90" Type="http://schemas.microsoft.com/office/2007/relationships/hdphoto" Target="media/hdphoto2.wdp"/><Relationship Id="rId165" Type="http://schemas.openxmlformats.org/officeDocument/2006/relationships/image" Target="media/image117.png"/><Relationship Id="rId186" Type="http://schemas.openxmlformats.org/officeDocument/2006/relationships/image" Target="media/image130.png"/><Relationship Id="rId211" Type="http://schemas.openxmlformats.org/officeDocument/2006/relationships/image" Target="media/image147.png"/><Relationship Id="rId232" Type="http://schemas.openxmlformats.org/officeDocument/2006/relationships/oleObject" Target="embeddings/oleObject40.bin"/><Relationship Id="rId253" Type="http://schemas.openxmlformats.org/officeDocument/2006/relationships/image" Target="media/image180.jpg"/><Relationship Id="rId274" Type="http://schemas.openxmlformats.org/officeDocument/2006/relationships/image" Target="media/image198.png"/><Relationship Id="rId295" Type="http://schemas.openxmlformats.org/officeDocument/2006/relationships/image" Target="media/image217.png"/><Relationship Id="rId27" Type="http://schemas.openxmlformats.org/officeDocument/2006/relationships/oleObject" Target="embeddings/oleObject2.bin"/><Relationship Id="rId48" Type="http://schemas.openxmlformats.org/officeDocument/2006/relationships/image" Target="media/image23.png"/><Relationship Id="rId69" Type="http://schemas.openxmlformats.org/officeDocument/2006/relationships/image" Target="media/image35.jpeg"/><Relationship Id="rId113" Type="http://schemas.openxmlformats.org/officeDocument/2006/relationships/image" Target="media/image70.png"/><Relationship Id="rId134" Type="http://schemas.openxmlformats.org/officeDocument/2006/relationships/image" Target="media/image91.png"/><Relationship Id="rId80" Type="http://schemas.openxmlformats.org/officeDocument/2006/relationships/oleObject" Target="embeddings/oleObject13.bin"/><Relationship Id="rId155" Type="http://schemas.openxmlformats.org/officeDocument/2006/relationships/image" Target="media/image112.png"/><Relationship Id="rId176" Type="http://schemas.openxmlformats.org/officeDocument/2006/relationships/image" Target="media/image124.png"/><Relationship Id="rId197" Type="http://schemas.openxmlformats.org/officeDocument/2006/relationships/image" Target="media/image137.png"/><Relationship Id="rId201" Type="http://schemas.openxmlformats.org/officeDocument/2006/relationships/image" Target="media/image139.png"/><Relationship Id="rId222" Type="http://schemas.openxmlformats.org/officeDocument/2006/relationships/image" Target="media/image157.png"/><Relationship Id="rId243" Type="http://schemas.openxmlformats.org/officeDocument/2006/relationships/oleObject" Target="embeddings/oleObject43.bin"/><Relationship Id="rId264" Type="http://schemas.openxmlformats.org/officeDocument/2006/relationships/image" Target="media/image188.png"/><Relationship Id="rId285" Type="http://schemas.openxmlformats.org/officeDocument/2006/relationships/oleObject" Target="embeddings/oleObject46.bin"/><Relationship Id="rId17" Type="http://schemas.openxmlformats.org/officeDocument/2006/relationships/hyperlink" Target="file:///Z:\NOVA\Documentation%202011-2012\Documentation_for_PDB_v3.3.1_2-28-2012.docx" TargetMode="External"/><Relationship Id="rId38" Type="http://schemas.openxmlformats.org/officeDocument/2006/relationships/image" Target="media/image13.jpeg"/><Relationship Id="rId59" Type="http://schemas.openxmlformats.org/officeDocument/2006/relationships/oleObject" Target="embeddings/oleObject9.bin"/><Relationship Id="rId103" Type="http://schemas.openxmlformats.org/officeDocument/2006/relationships/image" Target="media/image64.jpeg"/><Relationship Id="rId124" Type="http://schemas.openxmlformats.org/officeDocument/2006/relationships/image" Target="media/image81.jpg"/><Relationship Id="rId70" Type="http://schemas.openxmlformats.org/officeDocument/2006/relationships/image" Target="media/image36.jpeg"/><Relationship Id="rId91" Type="http://schemas.openxmlformats.org/officeDocument/2006/relationships/image" Target="media/image53.jpeg"/><Relationship Id="rId145" Type="http://schemas.openxmlformats.org/officeDocument/2006/relationships/image" Target="media/image102.jpg"/><Relationship Id="rId166" Type="http://schemas.openxmlformats.org/officeDocument/2006/relationships/image" Target="media/image118.png"/><Relationship Id="rId187" Type="http://schemas.openxmlformats.org/officeDocument/2006/relationships/image" Target="media/image131.png"/><Relationship Id="rId1" Type="http://schemas.openxmlformats.org/officeDocument/2006/relationships/customXml" Target="../customXml/item1.xml"/><Relationship Id="rId212" Type="http://schemas.openxmlformats.org/officeDocument/2006/relationships/image" Target="media/image148.JPG"/><Relationship Id="rId233" Type="http://schemas.openxmlformats.org/officeDocument/2006/relationships/image" Target="media/image164.png"/><Relationship Id="rId254" Type="http://schemas.openxmlformats.org/officeDocument/2006/relationships/image" Target="media/image181.jpg"/><Relationship Id="rId28" Type="http://schemas.openxmlformats.org/officeDocument/2006/relationships/image" Target="media/image5.png"/><Relationship Id="rId49" Type="http://schemas.openxmlformats.org/officeDocument/2006/relationships/oleObject" Target="embeddings/oleObject4.bin"/><Relationship Id="rId114" Type="http://schemas.openxmlformats.org/officeDocument/2006/relationships/image" Target="media/image71.png"/><Relationship Id="rId275" Type="http://schemas.openxmlformats.org/officeDocument/2006/relationships/image" Target="media/image199.png"/><Relationship Id="rId296" Type="http://schemas.openxmlformats.org/officeDocument/2006/relationships/image" Target="media/image218.png"/><Relationship Id="rId60" Type="http://schemas.openxmlformats.org/officeDocument/2006/relationships/image" Target="media/image29.png"/><Relationship Id="rId81" Type="http://schemas.openxmlformats.org/officeDocument/2006/relationships/image" Target="media/image46.JPG"/><Relationship Id="rId135" Type="http://schemas.openxmlformats.org/officeDocument/2006/relationships/image" Target="media/image92.png"/><Relationship Id="rId156" Type="http://schemas.openxmlformats.org/officeDocument/2006/relationships/oleObject" Target="embeddings/oleObject15.bin"/><Relationship Id="rId177" Type="http://schemas.openxmlformats.org/officeDocument/2006/relationships/oleObject" Target="embeddings/oleObject24.bin"/><Relationship Id="rId198" Type="http://schemas.openxmlformats.org/officeDocument/2006/relationships/oleObject" Target="embeddings/oleObject32.bin"/><Relationship Id="rId202" Type="http://schemas.openxmlformats.org/officeDocument/2006/relationships/image" Target="media/image140.png"/><Relationship Id="rId223" Type="http://schemas.openxmlformats.org/officeDocument/2006/relationships/image" Target="media/image158.png"/><Relationship Id="rId244" Type="http://schemas.openxmlformats.org/officeDocument/2006/relationships/image" Target="media/image172.png"/><Relationship Id="rId18" Type="http://schemas.openxmlformats.org/officeDocument/2006/relationships/hyperlink" Target="file:///Z:\NOVA\Documentation%202011-2012\Documentation_for_PDB_v3.3.1_2-28-2012.docx" TargetMode="External"/><Relationship Id="rId39" Type="http://schemas.openxmlformats.org/officeDocument/2006/relationships/image" Target="media/image14.jpeg"/><Relationship Id="rId265" Type="http://schemas.openxmlformats.org/officeDocument/2006/relationships/image" Target="media/image189.png"/><Relationship Id="rId286" Type="http://schemas.openxmlformats.org/officeDocument/2006/relationships/image" Target="media/image208.png"/><Relationship Id="rId50" Type="http://schemas.openxmlformats.org/officeDocument/2006/relationships/oleObject" Target="embeddings/oleObject5.bin"/><Relationship Id="rId104" Type="http://schemas.openxmlformats.org/officeDocument/2006/relationships/image" Target="media/image65.jpeg"/><Relationship Id="rId125" Type="http://schemas.openxmlformats.org/officeDocument/2006/relationships/image" Target="media/image82.jpg"/><Relationship Id="rId146" Type="http://schemas.openxmlformats.org/officeDocument/2006/relationships/image" Target="media/image103.jpg"/><Relationship Id="rId167" Type="http://schemas.openxmlformats.org/officeDocument/2006/relationships/oleObject" Target="embeddings/oleObject20.bin"/><Relationship Id="rId188" Type="http://schemas.openxmlformats.org/officeDocument/2006/relationships/oleObject" Target="embeddings/oleObject2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684907-5E37-4F1A-BDAE-D5122E5A19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213</Pages>
  <Words>13842</Words>
  <Characters>95085</Characters>
  <Application>Microsoft Office Word</Application>
  <DocSecurity>0</DocSecurity>
  <Lines>7314</Lines>
  <Paragraphs>4735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Documentation for PDB</vt:lpstr>
      <vt:lpstr>Documentation for PDB</vt:lpstr>
    </vt:vector>
  </TitlesOfParts>
  <Company>Microsoft</Company>
  <LinksUpToDate>false</LinksUpToDate>
  <CharactersWithSpaces>104192</CharactersWithSpaces>
  <SharedDoc>false</SharedDoc>
  <HLinks>
    <vt:vector size="1752" baseType="variant">
      <vt:variant>
        <vt:i4>720941</vt:i4>
      </vt:variant>
      <vt:variant>
        <vt:i4>1293</vt:i4>
      </vt:variant>
      <vt:variant>
        <vt:i4>0</vt:i4>
      </vt:variant>
      <vt:variant>
        <vt:i4>5</vt:i4>
      </vt:variant>
      <vt:variant>
        <vt:lpwstr>mailto:RNYD1-6@E</vt:lpwstr>
      </vt:variant>
      <vt:variant>
        <vt:lpwstr/>
      </vt:variant>
      <vt:variant>
        <vt:i4>1310776</vt:i4>
      </vt:variant>
      <vt:variant>
        <vt:i4>944</vt:i4>
      </vt:variant>
      <vt:variant>
        <vt:i4>0</vt:i4>
      </vt:variant>
      <vt:variant>
        <vt:i4>5</vt:i4>
      </vt:variant>
      <vt:variant>
        <vt:lpwstr/>
      </vt:variant>
      <vt:variant>
        <vt:lpwstr>_Toc270624867</vt:lpwstr>
      </vt:variant>
      <vt:variant>
        <vt:i4>1310776</vt:i4>
      </vt:variant>
      <vt:variant>
        <vt:i4>938</vt:i4>
      </vt:variant>
      <vt:variant>
        <vt:i4>0</vt:i4>
      </vt:variant>
      <vt:variant>
        <vt:i4>5</vt:i4>
      </vt:variant>
      <vt:variant>
        <vt:lpwstr/>
      </vt:variant>
      <vt:variant>
        <vt:lpwstr>_Toc270624866</vt:lpwstr>
      </vt:variant>
      <vt:variant>
        <vt:i4>1310776</vt:i4>
      </vt:variant>
      <vt:variant>
        <vt:i4>932</vt:i4>
      </vt:variant>
      <vt:variant>
        <vt:i4>0</vt:i4>
      </vt:variant>
      <vt:variant>
        <vt:i4>5</vt:i4>
      </vt:variant>
      <vt:variant>
        <vt:lpwstr/>
      </vt:variant>
      <vt:variant>
        <vt:lpwstr>_Toc270624865</vt:lpwstr>
      </vt:variant>
      <vt:variant>
        <vt:i4>1310776</vt:i4>
      </vt:variant>
      <vt:variant>
        <vt:i4>926</vt:i4>
      </vt:variant>
      <vt:variant>
        <vt:i4>0</vt:i4>
      </vt:variant>
      <vt:variant>
        <vt:i4>5</vt:i4>
      </vt:variant>
      <vt:variant>
        <vt:lpwstr/>
      </vt:variant>
      <vt:variant>
        <vt:lpwstr>_Toc270624864</vt:lpwstr>
      </vt:variant>
      <vt:variant>
        <vt:i4>1310776</vt:i4>
      </vt:variant>
      <vt:variant>
        <vt:i4>920</vt:i4>
      </vt:variant>
      <vt:variant>
        <vt:i4>0</vt:i4>
      </vt:variant>
      <vt:variant>
        <vt:i4>5</vt:i4>
      </vt:variant>
      <vt:variant>
        <vt:lpwstr/>
      </vt:variant>
      <vt:variant>
        <vt:lpwstr>_Toc270624863</vt:lpwstr>
      </vt:variant>
      <vt:variant>
        <vt:i4>1310776</vt:i4>
      </vt:variant>
      <vt:variant>
        <vt:i4>914</vt:i4>
      </vt:variant>
      <vt:variant>
        <vt:i4>0</vt:i4>
      </vt:variant>
      <vt:variant>
        <vt:i4>5</vt:i4>
      </vt:variant>
      <vt:variant>
        <vt:lpwstr/>
      </vt:variant>
      <vt:variant>
        <vt:lpwstr>_Toc270624862</vt:lpwstr>
      </vt:variant>
      <vt:variant>
        <vt:i4>1310776</vt:i4>
      </vt:variant>
      <vt:variant>
        <vt:i4>908</vt:i4>
      </vt:variant>
      <vt:variant>
        <vt:i4>0</vt:i4>
      </vt:variant>
      <vt:variant>
        <vt:i4>5</vt:i4>
      </vt:variant>
      <vt:variant>
        <vt:lpwstr/>
      </vt:variant>
      <vt:variant>
        <vt:lpwstr>_Toc270624861</vt:lpwstr>
      </vt:variant>
      <vt:variant>
        <vt:i4>1310776</vt:i4>
      </vt:variant>
      <vt:variant>
        <vt:i4>902</vt:i4>
      </vt:variant>
      <vt:variant>
        <vt:i4>0</vt:i4>
      </vt:variant>
      <vt:variant>
        <vt:i4>5</vt:i4>
      </vt:variant>
      <vt:variant>
        <vt:lpwstr/>
      </vt:variant>
      <vt:variant>
        <vt:lpwstr>_Toc270624860</vt:lpwstr>
      </vt:variant>
      <vt:variant>
        <vt:i4>1507384</vt:i4>
      </vt:variant>
      <vt:variant>
        <vt:i4>896</vt:i4>
      </vt:variant>
      <vt:variant>
        <vt:i4>0</vt:i4>
      </vt:variant>
      <vt:variant>
        <vt:i4>5</vt:i4>
      </vt:variant>
      <vt:variant>
        <vt:lpwstr/>
      </vt:variant>
      <vt:variant>
        <vt:lpwstr>_Toc270624859</vt:lpwstr>
      </vt:variant>
      <vt:variant>
        <vt:i4>1507384</vt:i4>
      </vt:variant>
      <vt:variant>
        <vt:i4>890</vt:i4>
      </vt:variant>
      <vt:variant>
        <vt:i4>0</vt:i4>
      </vt:variant>
      <vt:variant>
        <vt:i4>5</vt:i4>
      </vt:variant>
      <vt:variant>
        <vt:lpwstr/>
      </vt:variant>
      <vt:variant>
        <vt:lpwstr>_Toc270624858</vt:lpwstr>
      </vt:variant>
      <vt:variant>
        <vt:i4>1507384</vt:i4>
      </vt:variant>
      <vt:variant>
        <vt:i4>884</vt:i4>
      </vt:variant>
      <vt:variant>
        <vt:i4>0</vt:i4>
      </vt:variant>
      <vt:variant>
        <vt:i4>5</vt:i4>
      </vt:variant>
      <vt:variant>
        <vt:lpwstr/>
      </vt:variant>
      <vt:variant>
        <vt:lpwstr>_Toc270624857</vt:lpwstr>
      </vt:variant>
      <vt:variant>
        <vt:i4>1507384</vt:i4>
      </vt:variant>
      <vt:variant>
        <vt:i4>878</vt:i4>
      </vt:variant>
      <vt:variant>
        <vt:i4>0</vt:i4>
      </vt:variant>
      <vt:variant>
        <vt:i4>5</vt:i4>
      </vt:variant>
      <vt:variant>
        <vt:lpwstr/>
      </vt:variant>
      <vt:variant>
        <vt:lpwstr>_Toc270624856</vt:lpwstr>
      </vt:variant>
      <vt:variant>
        <vt:i4>1507384</vt:i4>
      </vt:variant>
      <vt:variant>
        <vt:i4>872</vt:i4>
      </vt:variant>
      <vt:variant>
        <vt:i4>0</vt:i4>
      </vt:variant>
      <vt:variant>
        <vt:i4>5</vt:i4>
      </vt:variant>
      <vt:variant>
        <vt:lpwstr/>
      </vt:variant>
      <vt:variant>
        <vt:lpwstr>_Toc270624855</vt:lpwstr>
      </vt:variant>
      <vt:variant>
        <vt:i4>1507384</vt:i4>
      </vt:variant>
      <vt:variant>
        <vt:i4>866</vt:i4>
      </vt:variant>
      <vt:variant>
        <vt:i4>0</vt:i4>
      </vt:variant>
      <vt:variant>
        <vt:i4>5</vt:i4>
      </vt:variant>
      <vt:variant>
        <vt:lpwstr/>
      </vt:variant>
      <vt:variant>
        <vt:lpwstr>_Toc270624854</vt:lpwstr>
      </vt:variant>
      <vt:variant>
        <vt:i4>1507384</vt:i4>
      </vt:variant>
      <vt:variant>
        <vt:i4>860</vt:i4>
      </vt:variant>
      <vt:variant>
        <vt:i4>0</vt:i4>
      </vt:variant>
      <vt:variant>
        <vt:i4>5</vt:i4>
      </vt:variant>
      <vt:variant>
        <vt:lpwstr/>
      </vt:variant>
      <vt:variant>
        <vt:lpwstr>_Toc270624853</vt:lpwstr>
      </vt:variant>
      <vt:variant>
        <vt:i4>1507384</vt:i4>
      </vt:variant>
      <vt:variant>
        <vt:i4>854</vt:i4>
      </vt:variant>
      <vt:variant>
        <vt:i4>0</vt:i4>
      </vt:variant>
      <vt:variant>
        <vt:i4>5</vt:i4>
      </vt:variant>
      <vt:variant>
        <vt:lpwstr/>
      </vt:variant>
      <vt:variant>
        <vt:lpwstr>_Toc270624852</vt:lpwstr>
      </vt:variant>
      <vt:variant>
        <vt:i4>1507384</vt:i4>
      </vt:variant>
      <vt:variant>
        <vt:i4>848</vt:i4>
      </vt:variant>
      <vt:variant>
        <vt:i4>0</vt:i4>
      </vt:variant>
      <vt:variant>
        <vt:i4>5</vt:i4>
      </vt:variant>
      <vt:variant>
        <vt:lpwstr/>
      </vt:variant>
      <vt:variant>
        <vt:lpwstr>_Toc270624851</vt:lpwstr>
      </vt:variant>
      <vt:variant>
        <vt:i4>1507384</vt:i4>
      </vt:variant>
      <vt:variant>
        <vt:i4>842</vt:i4>
      </vt:variant>
      <vt:variant>
        <vt:i4>0</vt:i4>
      </vt:variant>
      <vt:variant>
        <vt:i4>5</vt:i4>
      </vt:variant>
      <vt:variant>
        <vt:lpwstr/>
      </vt:variant>
      <vt:variant>
        <vt:lpwstr>_Toc270624850</vt:lpwstr>
      </vt:variant>
      <vt:variant>
        <vt:i4>1441848</vt:i4>
      </vt:variant>
      <vt:variant>
        <vt:i4>836</vt:i4>
      </vt:variant>
      <vt:variant>
        <vt:i4>0</vt:i4>
      </vt:variant>
      <vt:variant>
        <vt:i4>5</vt:i4>
      </vt:variant>
      <vt:variant>
        <vt:lpwstr/>
      </vt:variant>
      <vt:variant>
        <vt:lpwstr>_Toc270624849</vt:lpwstr>
      </vt:variant>
      <vt:variant>
        <vt:i4>1441848</vt:i4>
      </vt:variant>
      <vt:variant>
        <vt:i4>830</vt:i4>
      </vt:variant>
      <vt:variant>
        <vt:i4>0</vt:i4>
      </vt:variant>
      <vt:variant>
        <vt:i4>5</vt:i4>
      </vt:variant>
      <vt:variant>
        <vt:lpwstr/>
      </vt:variant>
      <vt:variant>
        <vt:lpwstr>_Toc270624848</vt:lpwstr>
      </vt:variant>
      <vt:variant>
        <vt:i4>1441848</vt:i4>
      </vt:variant>
      <vt:variant>
        <vt:i4>824</vt:i4>
      </vt:variant>
      <vt:variant>
        <vt:i4>0</vt:i4>
      </vt:variant>
      <vt:variant>
        <vt:i4>5</vt:i4>
      </vt:variant>
      <vt:variant>
        <vt:lpwstr/>
      </vt:variant>
      <vt:variant>
        <vt:lpwstr>_Toc270624847</vt:lpwstr>
      </vt:variant>
      <vt:variant>
        <vt:i4>1441848</vt:i4>
      </vt:variant>
      <vt:variant>
        <vt:i4>818</vt:i4>
      </vt:variant>
      <vt:variant>
        <vt:i4>0</vt:i4>
      </vt:variant>
      <vt:variant>
        <vt:i4>5</vt:i4>
      </vt:variant>
      <vt:variant>
        <vt:lpwstr/>
      </vt:variant>
      <vt:variant>
        <vt:lpwstr>_Toc270624846</vt:lpwstr>
      </vt:variant>
      <vt:variant>
        <vt:i4>1441848</vt:i4>
      </vt:variant>
      <vt:variant>
        <vt:i4>812</vt:i4>
      </vt:variant>
      <vt:variant>
        <vt:i4>0</vt:i4>
      </vt:variant>
      <vt:variant>
        <vt:i4>5</vt:i4>
      </vt:variant>
      <vt:variant>
        <vt:lpwstr/>
      </vt:variant>
      <vt:variant>
        <vt:lpwstr>_Toc270624845</vt:lpwstr>
      </vt:variant>
      <vt:variant>
        <vt:i4>1441848</vt:i4>
      </vt:variant>
      <vt:variant>
        <vt:i4>806</vt:i4>
      </vt:variant>
      <vt:variant>
        <vt:i4>0</vt:i4>
      </vt:variant>
      <vt:variant>
        <vt:i4>5</vt:i4>
      </vt:variant>
      <vt:variant>
        <vt:lpwstr/>
      </vt:variant>
      <vt:variant>
        <vt:lpwstr>_Toc270624844</vt:lpwstr>
      </vt:variant>
      <vt:variant>
        <vt:i4>1441848</vt:i4>
      </vt:variant>
      <vt:variant>
        <vt:i4>800</vt:i4>
      </vt:variant>
      <vt:variant>
        <vt:i4>0</vt:i4>
      </vt:variant>
      <vt:variant>
        <vt:i4>5</vt:i4>
      </vt:variant>
      <vt:variant>
        <vt:lpwstr/>
      </vt:variant>
      <vt:variant>
        <vt:lpwstr>_Toc270624843</vt:lpwstr>
      </vt:variant>
      <vt:variant>
        <vt:i4>1441848</vt:i4>
      </vt:variant>
      <vt:variant>
        <vt:i4>794</vt:i4>
      </vt:variant>
      <vt:variant>
        <vt:i4>0</vt:i4>
      </vt:variant>
      <vt:variant>
        <vt:i4>5</vt:i4>
      </vt:variant>
      <vt:variant>
        <vt:lpwstr/>
      </vt:variant>
      <vt:variant>
        <vt:lpwstr>_Toc270624842</vt:lpwstr>
      </vt:variant>
      <vt:variant>
        <vt:i4>1441848</vt:i4>
      </vt:variant>
      <vt:variant>
        <vt:i4>788</vt:i4>
      </vt:variant>
      <vt:variant>
        <vt:i4>0</vt:i4>
      </vt:variant>
      <vt:variant>
        <vt:i4>5</vt:i4>
      </vt:variant>
      <vt:variant>
        <vt:lpwstr/>
      </vt:variant>
      <vt:variant>
        <vt:lpwstr>_Toc270624841</vt:lpwstr>
      </vt:variant>
      <vt:variant>
        <vt:i4>1441848</vt:i4>
      </vt:variant>
      <vt:variant>
        <vt:i4>782</vt:i4>
      </vt:variant>
      <vt:variant>
        <vt:i4>0</vt:i4>
      </vt:variant>
      <vt:variant>
        <vt:i4>5</vt:i4>
      </vt:variant>
      <vt:variant>
        <vt:lpwstr/>
      </vt:variant>
      <vt:variant>
        <vt:lpwstr>_Toc270624840</vt:lpwstr>
      </vt:variant>
      <vt:variant>
        <vt:i4>1114168</vt:i4>
      </vt:variant>
      <vt:variant>
        <vt:i4>776</vt:i4>
      </vt:variant>
      <vt:variant>
        <vt:i4>0</vt:i4>
      </vt:variant>
      <vt:variant>
        <vt:i4>5</vt:i4>
      </vt:variant>
      <vt:variant>
        <vt:lpwstr/>
      </vt:variant>
      <vt:variant>
        <vt:lpwstr>_Toc270624839</vt:lpwstr>
      </vt:variant>
      <vt:variant>
        <vt:i4>1114168</vt:i4>
      </vt:variant>
      <vt:variant>
        <vt:i4>770</vt:i4>
      </vt:variant>
      <vt:variant>
        <vt:i4>0</vt:i4>
      </vt:variant>
      <vt:variant>
        <vt:i4>5</vt:i4>
      </vt:variant>
      <vt:variant>
        <vt:lpwstr/>
      </vt:variant>
      <vt:variant>
        <vt:lpwstr>_Toc270624838</vt:lpwstr>
      </vt:variant>
      <vt:variant>
        <vt:i4>1114168</vt:i4>
      </vt:variant>
      <vt:variant>
        <vt:i4>764</vt:i4>
      </vt:variant>
      <vt:variant>
        <vt:i4>0</vt:i4>
      </vt:variant>
      <vt:variant>
        <vt:i4>5</vt:i4>
      </vt:variant>
      <vt:variant>
        <vt:lpwstr/>
      </vt:variant>
      <vt:variant>
        <vt:lpwstr>_Toc270624837</vt:lpwstr>
      </vt:variant>
      <vt:variant>
        <vt:i4>1114168</vt:i4>
      </vt:variant>
      <vt:variant>
        <vt:i4>758</vt:i4>
      </vt:variant>
      <vt:variant>
        <vt:i4>0</vt:i4>
      </vt:variant>
      <vt:variant>
        <vt:i4>5</vt:i4>
      </vt:variant>
      <vt:variant>
        <vt:lpwstr/>
      </vt:variant>
      <vt:variant>
        <vt:lpwstr>_Toc270624836</vt:lpwstr>
      </vt:variant>
      <vt:variant>
        <vt:i4>1114168</vt:i4>
      </vt:variant>
      <vt:variant>
        <vt:i4>752</vt:i4>
      </vt:variant>
      <vt:variant>
        <vt:i4>0</vt:i4>
      </vt:variant>
      <vt:variant>
        <vt:i4>5</vt:i4>
      </vt:variant>
      <vt:variant>
        <vt:lpwstr/>
      </vt:variant>
      <vt:variant>
        <vt:lpwstr>_Toc270624835</vt:lpwstr>
      </vt:variant>
      <vt:variant>
        <vt:i4>1114168</vt:i4>
      </vt:variant>
      <vt:variant>
        <vt:i4>746</vt:i4>
      </vt:variant>
      <vt:variant>
        <vt:i4>0</vt:i4>
      </vt:variant>
      <vt:variant>
        <vt:i4>5</vt:i4>
      </vt:variant>
      <vt:variant>
        <vt:lpwstr/>
      </vt:variant>
      <vt:variant>
        <vt:lpwstr>_Toc270624834</vt:lpwstr>
      </vt:variant>
      <vt:variant>
        <vt:i4>1114168</vt:i4>
      </vt:variant>
      <vt:variant>
        <vt:i4>740</vt:i4>
      </vt:variant>
      <vt:variant>
        <vt:i4>0</vt:i4>
      </vt:variant>
      <vt:variant>
        <vt:i4>5</vt:i4>
      </vt:variant>
      <vt:variant>
        <vt:lpwstr/>
      </vt:variant>
      <vt:variant>
        <vt:lpwstr>_Toc270624833</vt:lpwstr>
      </vt:variant>
      <vt:variant>
        <vt:i4>1114168</vt:i4>
      </vt:variant>
      <vt:variant>
        <vt:i4>731</vt:i4>
      </vt:variant>
      <vt:variant>
        <vt:i4>0</vt:i4>
      </vt:variant>
      <vt:variant>
        <vt:i4>5</vt:i4>
      </vt:variant>
      <vt:variant>
        <vt:lpwstr/>
      </vt:variant>
      <vt:variant>
        <vt:lpwstr>_Toc270624832</vt:lpwstr>
      </vt:variant>
      <vt:variant>
        <vt:i4>1114168</vt:i4>
      </vt:variant>
      <vt:variant>
        <vt:i4>725</vt:i4>
      </vt:variant>
      <vt:variant>
        <vt:i4>0</vt:i4>
      </vt:variant>
      <vt:variant>
        <vt:i4>5</vt:i4>
      </vt:variant>
      <vt:variant>
        <vt:lpwstr/>
      </vt:variant>
      <vt:variant>
        <vt:lpwstr>_Toc270624831</vt:lpwstr>
      </vt:variant>
      <vt:variant>
        <vt:i4>1114168</vt:i4>
      </vt:variant>
      <vt:variant>
        <vt:i4>719</vt:i4>
      </vt:variant>
      <vt:variant>
        <vt:i4>0</vt:i4>
      </vt:variant>
      <vt:variant>
        <vt:i4>5</vt:i4>
      </vt:variant>
      <vt:variant>
        <vt:lpwstr/>
      </vt:variant>
      <vt:variant>
        <vt:lpwstr>_Toc270624830</vt:lpwstr>
      </vt:variant>
      <vt:variant>
        <vt:i4>1048632</vt:i4>
      </vt:variant>
      <vt:variant>
        <vt:i4>713</vt:i4>
      </vt:variant>
      <vt:variant>
        <vt:i4>0</vt:i4>
      </vt:variant>
      <vt:variant>
        <vt:i4>5</vt:i4>
      </vt:variant>
      <vt:variant>
        <vt:lpwstr/>
      </vt:variant>
      <vt:variant>
        <vt:lpwstr>_Toc270624829</vt:lpwstr>
      </vt:variant>
      <vt:variant>
        <vt:i4>1048632</vt:i4>
      </vt:variant>
      <vt:variant>
        <vt:i4>707</vt:i4>
      </vt:variant>
      <vt:variant>
        <vt:i4>0</vt:i4>
      </vt:variant>
      <vt:variant>
        <vt:i4>5</vt:i4>
      </vt:variant>
      <vt:variant>
        <vt:lpwstr/>
      </vt:variant>
      <vt:variant>
        <vt:lpwstr>_Toc270624828</vt:lpwstr>
      </vt:variant>
      <vt:variant>
        <vt:i4>1048632</vt:i4>
      </vt:variant>
      <vt:variant>
        <vt:i4>701</vt:i4>
      </vt:variant>
      <vt:variant>
        <vt:i4>0</vt:i4>
      </vt:variant>
      <vt:variant>
        <vt:i4>5</vt:i4>
      </vt:variant>
      <vt:variant>
        <vt:lpwstr/>
      </vt:variant>
      <vt:variant>
        <vt:lpwstr>_Toc270624827</vt:lpwstr>
      </vt:variant>
      <vt:variant>
        <vt:i4>1048632</vt:i4>
      </vt:variant>
      <vt:variant>
        <vt:i4>695</vt:i4>
      </vt:variant>
      <vt:variant>
        <vt:i4>0</vt:i4>
      </vt:variant>
      <vt:variant>
        <vt:i4>5</vt:i4>
      </vt:variant>
      <vt:variant>
        <vt:lpwstr/>
      </vt:variant>
      <vt:variant>
        <vt:lpwstr>_Toc270624826</vt:lpwstr>
      </vt:variant>
      <vt:variant>
        <vt:i4>1048632</vt:i4>
      </vt:variant>
      <vt:variant>
        <vt:i4>689</vt:i4>
      </vt:variant>
      <vt:variant>
        <vt:i4>0</vt:i4>
      </vt:variant>
      <vt:variant>
        <vt:i4>5</vt:i4>
      </vt:variant>
      <vt:variant>
        <vt:lpwstr/>
      </vt:variant>
      <vt:variant>
        <vt:lpwstr>_Toc270624825</vt:lpwstr>
      </vt:variant>
      <vt:variant>
        <vt:i4>1048632</vt:i4>
      </vt:variant>
      <vt:variant>
        <vt:i4>683</vt:i4>
      </vt:variant>
      <vt:variant>
        <vt:i4>0</vt:i4>
      </vt:variant>
      <vt:variant>
        <vt:i4>5</vt:i4>
      </vt:variant>
      <vt:variant>
        <vt:lpwstr/>
      </vt:variant>
      <vt:variant>
        <vt:lpwstr>_Toc270624824</vt:lpwstr>
      </vt:variant>
      <vt:variant>
        <vt:i4>1048632</vt:i4>
      </vt:variant>
      <vt:variant>
        <vt:i4>677</vt:i4>
      </vt:variant>
      <vt:variant>
        <vt:i4>0</vt:i4>
      </vt:variant>
      <vt:variant>
        <vt:i4>5</vt:i4>
      </vt:variant>
      <vt:variant>
        <vt:lpwstr/>
      </vt:variant>
      <vt:variant>
        <vt:lpwstr>_Toc270624823</vt:lpwstr>
      </vt:variant>
      <vt:variant>
        <vt:i4>1048632</vt:i4>
      </vt:variant>
      <vt:variant>
        <vt:i4>671</vt:i4>
      </vt:variant>
      <vt:variant>
        <vt:i4>0</vt:i4>
      </vt:variant>
      <vt:variant>
        <vt:i4>5</vt:i4>
      </vt:variant>
      <vt:variant>
        <vt:lpwstr/>
      </vt:variant>
      <vt:variant>
        <vt:lpwstr>_Toc270624822</vt:lpwstr>
      </vt:variant>
      <vt:variant>
        <vt:i4>1048632</vt:i4>
      </vt:variant>
      <vt:variant>
        <vt:i4>665</vt:i4>
      </vt:variant>
      <vt:variant>
        <vt:i4>0</vt:i4>
      </vt:variant>
      <vt:variant>
        <vt:i4>5</vt:i4>
      </vt:variant>
      <vt:variant>
        <vt:lpwstr/>
      </vt:variant>
      <vt:variant>
        <vt:lpwstr>_Toc270624821</vt:lpwstr>
      </vt:variant>
      <vt:variant>
        <vt:i4>1048632</vt:i4>
      </vt:variant>
      <vt:variant>
        <vt:i4>659</vt:i4>
      </vt:variant>
      <vt:variant>
        <vt:i4>0</vt:i4>
      </vt:variant>
      <vt:variant>
        <vt:i4>5</vt:i4>
      </vt:variant>
      <vt:variant>
        <vt:lpwstr/>
      </vt:variant>
      <vt:variant>
        <vt:lpwstr>_Toc270624820</vt:lpwstr>
      </vt:variant>
      <vt:variant>
        <vt:i4>1245240</vt:i4>
      </vt:variant>
      <vt:variant>
        <vt:i4>650</vt:i4>
      </vt:variant>
      <vt:variant>
        <vt:i4>0</vt:i4>
      </vt:variant>
      <vt:variant>
        <vt:i4>5</vt:i4>
      </vt:variant>
      <vt:variant>
        <vt:lpwstr/>
      </vt:variant>
      <vt:variant>
        <vt:lpwstr>_Toc270624819</vt:lpwstr>
      </vt:variant>
      <vt:variant>
        <vt:i4>1245240</vt:i4>
      </vt:variant>
      <vt:variant>
        <vt:i4>644</vt:i4>
      </vt:variant>
      <vt:variant>
        <vt:i4>0</vt:i4>
      </vt:variant>
      <vt:variant>
        <vt:i4>5</vt:i4>
      </vt:variant>
      <vt:variant>
        <vt:lpwstr/>
      </vt:variant>
      <vt:variant>
        <vt:lpwstr>_Toc270624818</vt:lpwstr>
      </vt:variant>
      <vt:variant>
        <vt:i4>1245240</vt:i4>
      </vt:variant>
      <vt:variant>
        <vt:i4>638</vt:i4>
      </vt:variant>
      <vt:variant>
        <vt:i4>0</vt:i4>
      </vt:variant>
      <vt:variant>
        <vt:i4>5</vt:i4>
      </vt:variant>
      <vt:variant>
        <vt:lpwstr/>
      </vt:variant>
      <vt:variant>
        <vt:lpwstr>_Toc270624817</vt:lpwstr>
      </vt:variant>
      <vt:variant>
        <vt:i4>1245240</vt:i4>
      </vt:variant>
      <vt:variant>
        <vt:i4>632</vt:i4>
      </vt:variant>
      <vt:variant>
        <vt:i4>0</vt:i4>
      </vt:variant>
      <vt:variant>
        <vt:i4>5</vt:i4>
      </vt:variant>
      <vt:variant>
        <vt:lpwstr/>
      </vt:variant>
      <vt:variant>
        <vt:lpwstr>_Toc270624816</vt:lpwstr>
      </vt:variant>
      <vt:variant>
        <vt:i4>1245240</vt:i4>
      </vt:variant>
      <vt:variant>
        <vt:i4>626</vt:i4>
      </vt:variant>
      <vt:variant>
        <vt:i4>0</vt:i4>
      </vt:variant>
      <vt:variant>
        <vt:i4>5</vt:i4>
      </vt:variant>
      <vt:variant>
        <vt:lpwstr/>
      </vt:variant>
      <vt:variant>
        <vt:lpwstr>_Toc270624815</vt:lpwstr>
      </vt:variant>
      <vt:variant>
        <vt:i4>1245240</vt:i4>
      </vt:variant>
      <vt:variant>
        <vt:i4>620</vt:i4>
      </vt:variant>
      <vt:variant>
        <vt:i4>0</vt:i4>
      </vt:variant>
      <vt:variant>
        <vt:i4>5</vt:i4>
      </vt:variant>
      <vt:variant>
        <vt:lpwstr/>
      </vt:variant>
      <vt:variant>
        <vt:lpwstr>_Toc270624814</vt:lpwstr>
      </vt:variant>
      <vt:variant>
        <vt:i4>1245240</vt:i4>
      </vt:variant>
      <vt:variant>
        <vt:i4>614</vt:i4>
      </vt:variant>
      <vt:variant>
        <vt:i4>0</vt:i4>
      </vt:variant>
      <vt:variant>
        <vt:i4>5</vt:i4>
      </vt:variant>
      <vt:variant>
        <vt:lpwstr/>
      </vt:variant>
      <vt:variant>
        <vt:lpwstr>_Toc270624813</vt:lpwstr>
      </vt:variant>
      <vt:variant>
        <vt:i4>1245240</vt:i4>
      </vt:variant>
      <vt:variant>
        <vt:i4>608</vt:i4>
      </vt:variant>
      <vt:variant>
        <vt:i4>0</vt:i4>
      </vt:variant>
      <vt:variant>
        <vt:i4>5</vt:i4>
      </vt:variant>
      <vt:variant>
        <vt:lpwstr/>
      </vt:variant>
      <vt:variant>
        <vt:lpwstr>_Toc270624812</vt:lpwstr>
      </vt:variant>
      <vt:variant>
        <vt:i4>1245240</vt:i4>
      </vt:variant>
      <vt:variant>
        <vt:i4>602</vt:i4>
      </vt:variant>
      <vt:variant>
        <vt:i4>0</vt:i4>
      </vt:variant>
      <vt:variant>
        <vt:i4>5</vt:i4>
      </vt:variant>
      <vt:variant>
        <vt:lpwstr/>
      </vt:variant>
      <vt:variant>
        <vt:lpwstr>_Toc270624811</vt:lpwstr>
      </vt:variant>
      <vt:variant>
        <vt:i4>1245240</vt:i4>
      </vt:variant>
      <vt:variant>
        <vt:i4>596</vt:i4>
      </vt:variant>
      <vt:variant>
        <vt:i4>0</vt:i4>
      </vt:variant>
      <vt:variant>
        <vt:i4>5</vt:i4>
      </vt:variant>
      <vt:variant>
        <vt:lpwstr/>
      </vt:variant>
      <vt:variant>
        <vt:lpwstr>_Toc270624810</vt:lpwstr>
      </vt:variant>
      <vt:variant>
        <vt:i4>1179704</vt:i4>
      </vt:variant>
      <vt:variant>
        <vt:i4>590</vt:i4>
      </vt:variant>
      <vt:variant>
        <vt:i4>0</vt:i4>
      </vt:variant>
      <vt:variant>
        <vt:i4>5</vt:i4>
      </vt:variant>
      <vt:variant>
        <vt:lpwstr/>
      </vt:variant>
      <vt:variant>
        <vt:lpwstr>_Toc270624809</vt:lpwstr>
      </vt:variant>
      <vt:variant>
        <vt:i4>1179704</vt:i4>
      </vt:variant>
      <vt:variant>
        <vt:i4>584</vt:i4>
      </vt:variant>
      <vt:variant>
        <vt:i4>0</vt:i4>
      </vt:variant>
      <vt:variant>
        <vt:i4>5</vt:i4>
      </vt:variant>
      <vt:variant>
        <vt:lpwstr/>
      </vt:variant>
      <vt:variant>
        <vt:lpwstr>_Toc270624808</vt:lpwstr>
      </vt:variant>
      <vt:variant>
        <vt:i4>1179704</vt:i4>
      </vt:variant>
      <vt:variant>
        <vt:i4>578</vt:i4>
      </vt:variant>
      <vt:variant>
        <vt:i4>0</vt:i4>
      </vt:variant>
      <vt:variant>
        <vt:i4>5</vt:i4>
      </vt:variant>
      <vt:variant>
        <vt:lpwstr/>
      </vt:variant>
      <vt:variant>
        <vt:lpwstr>_Toc270624807</vt:lpwstr>
      </vt:variant>
      <vt:variant>
        <vt:i4>1179704</vt:i4>
      </vt:variant>
      <vt:variant>
        <vt:i4>572</vt:i4>
      </vt:variant>
      <vt:variant>
        <vt:i4>0</vt:i4>
      </vt:variant>
      <vt:variant>
        <vt:i4>5</vt:i4>
      </vt:variant>
      <vt:variant>
        <vt:lpwstr/>
      </vt:variant>
      <vt:variant>
        <vt:lpwstr>_Toc270624806</vt:lpwstr>
      </vt:variant>
      <vt:variant>
        <vt:i4>1179704</vt:i4>
      </vt:variant>
      <vt:variant>
        <vt:i4>566</vt:i4>
      </vt:variant>
      <vt:variant>
        <vt:i4>0</vt:i4>
      </vt:variant>
      <vt:variant>
        <vt:i4>5</vt:i4>
      </vt:variant>
      <vt:variant>
        <vt:lpwstr/>
      </vt:variant>
      <vt:variant>
        <vt:lpwstr>_Toc270624805</vt:lpwstr>
      </vt:variant>
      <vt:variant>
        <vt:i4>1179704</vt:i4>
      </vt:variant>
      <vt:variant>
        <vt:i4>560</vt:i4>
      </vt:variant>
      <vt:variant>
        <vt:i4>0</vt:i4>
      </vt:variant>
      <vt:variant>
        <vt:i4>5</vt:i4>
      </vt:variant>
      <vt:variant>
        <vt:lpwstr/>
      </vt:variant>
      <vt:variant>
        <vt:lpwstr>_Toc270624804</vt:lpwstr>
      </vt:variant>
      <vt:variant>
        <vt:i4>1179704</vt:i4>
      </vt:variant>
      <vt:variant>
        <vt:i4>554</vt:i4>
      </vt:variant>
      <vt:variant>
        <vt:i4>0</vt:i4>
      </vt:variant>
      <vt:variant>
        <vt:i4>5</vt:i4>
      </vt:variant>
      <vt:variant>
        <vt:lpwstr/>
      </vt:variant>
      <vt:variant>
        <vt:lpwstr>_Toc270624803</vt:lpwstr>
      </vt:variant>
      <vt:variant>
        <vt:i4>1179704</vt:i4>
      </vt:variant>
      <vt:variant>
        <vt:i4>548</vt:i4>
      </vt:variant>
      <vt:variant>
        <vt:i4>0</vt:i4>
      </vt:variant>
      <vt:variant>
        <vt:i4>5</vt:i4>
      </vt:variant>
      <vt:variant>
        <vt:lpwstr/>
      </vt:variant>
      <vt:variant>
        <vt:lpwstr>_Toc270624802</vt:lpwstr>
      </vt:variant>
      <vt:variant>
        <vt:i4>1179704</vt:i4>
      </vt:variant>
      <vt:variant>
        <vt:i4>542</vt:i4>
      </vt:variant>
      <vt:variant>
        <vt:i4>0</vt:i4>
      </vt:variant>
      <vt:variant>
        <vt:i4>5</vt:i4>
      </vt:variant>
      <vt:variant>
        <vt:lpwstr/>
      </vt:variant>
      <vt:variant>
        <vt:lpwstr>_Toc270624801</vt:lpwstr>
      </vt:variant>
      <vt:variant>
        <vt:i4>1179704</vt:i4>
      </vt:variant>
      <vt:variant>
        <vt:i4>536</vt:i4>
      </vt:variant>
      <vt:variant>
        <vt:i4>0</vt:i4>
      </vt:variant>
      <vt:variant>
        <vt:i4>5</vt:i4>
      </vt:variant>
      <vt:variant>
        <vt:lpwstr/>
      </vt:variant>
      <vt:variant>
        <vt:lpwstr>_Toc270624800</vt:lpwstr>
      </vt:variant>
      <vt:variant>
        <vt:i4>1769527</vt:i4>
      </vt:variant>
      <vt:variant>
        <vt:i4>530</vt:i4>
      </vt:variant>
      <vt:variant>
        <vt:i4>0</vt:i4>
      </vt:variant>
      <vt:variant>
        <vt:i4>5</vt:i4>
      </vt:variant>
      <vt:variant>
        <vt:lpwstr/>
      </vt:variant>
      <vt:variant>
        <vt:lpwstr>_Toc270624799</vt:lpwstr>
      </vt:variant>
      <vt:variant>
        <vt:i4>1769527</vt:i4>
      </vt:variant>
      <vt:variant>
        <vt:i4>524</vt:i4>
      </vt:variant>
      <vt:variant>
        <vt:i4>0</vt:i4>
      </vt:variant>
      <vt:variant>
        <vt:i4>5</vt:i4>
      </vt:variant>
      <vt:variant>
        <vt:lpwstr/>
      </vt:variant>
      <vt:variant>
        <vt:lpwstr>_Toc270624798</vt:lpwstr>
      </vt:variant>
      <vt:variant>
        <vt:i4>1769527</vt:i4>
      </vt:variant>
      <vt:variant>
        <vt:i4>518</vt:i4>
      </vt:variant>
      <vt:variant>
        <vt:i4>0</vt:i4>
      </vt:variant>
      <vt:variant>
        <vt:i4>5</vt:i4>
      </vt:variant>
      <vt:variant>
        <vt:lpwstr/>
      </vt:variant>
      <vt:variant>
        <vt:lpwstr>_Toc270624797</vt:lpwstr>
      </vt:variant>
      <vt:variant>
        <vt:i4>1769527</vt:i4>
      </vt:variant>
      <vt:variant>
        <vt:i4>512</vt:i4>
      </vt:variant>
      <vt:variant>
        <vt:i4>0</vt:i4>
      </vt:variant>
      <vt:variant>
        <vt:i4>5</vt:i4>
      </vt:variant>
      <vt:variant>
        <vt:lpwstr/>
      </vt:variant>
      <vt:variant>
        <vt:lpwstr>_Toc270624796</vt:lpwstr>
      </vt:variant>
      <vt:variant>
        <vt:i4>1769527</vt:i4>
      </vt:variant>
      <vt:variant>
        <vt:i4>506</vt:i4>
      </vt:variant>
      <vt:variant>
        <vt:i4>0</vt:i4>
      </vt:variant>
      <vt:variant>
        <vt:i4>5</vt:i4>
      </vt:variant>
      <vt:variant>
        <vt:lpwstr/>
      </vt:variant>
      <vt:variant>
        <vt:lpwstr>_Toc270624795</vt:lpwstr>
      </vt:variant>
      <vt:variant>
        <vt:i4>1769527</vt:i4>
      </vt:variant>
      <vt:variant>
        <vt:i4>500</vt:i4>
      </vt:variant>
      <vt:variant>
        <vt:i4>0</vt:i4>
      </vt:variant>
      <vt:variant>
        <vt:i4>5</vt:i4>
      </vt:variant>
      <vt:variant>
        <vt:lpwstr/>
      </vt:variant>
      <vt:variant>
        <vt:lpwstr>_Toc270624794</vt:lpwstr>
      </vt:variant>
      <vt:variant>
        <vt:i4>1769527</vt:i4>
      </vt:variant>
      <vt:variant>
        <vt:i4>494</vt:i4>
      </vt:variant>
      <vt:variant>
        <vt:i4>0</vt:i4>
      </vt:variant>
      <vt:variant>
        <vt:i4>5</vt:i4>
      </vt:variant>
      <vt:variant>
        <vt:lpwstr/>
      </vt:variant>
      <vt:variant>
        <vt:lpwstr>_Toc270624793</vt:lpwstr>
      </vt:variant>
      <vt:variant>
        <vt:i4>1769527</vt:i4>
      </vt:variant>
      <vt:variant>
        <vt:i4>488</vt:i4>
      </vt:variant>
      <vt:variant>
        <vt:i4>0</vt:i4>
      </vt:variant>
      <vt:variant>
        <vt:i4>5</vt:i4>
      </vt:variant>
      <vt:variant>
        <vt:lpwstr/>
      </vt:variant>
      <vt:variant>
        <vt:lpwstr>_Toc270624792</vt:lpwstr>
      </vt:variant>
      <vt:variant>
        <vt:i4>1769527</vt:i4>
      </vt:variant>
      <vt:variant>
        <vt:i4>482</vt:i4>
      </vt:variant>
      <vt:variant>
        <vt:i4>0</vt:i4>
      </vt:variant>
      <vt:variant>
        <vt:i4>5</vt:i4>
      </vt:variant>
      <vt:variant>
        <vt:lpwstr/>
      </vt:variant>
      <vt:variant>
        <vt:lpwstr>_Toc270624791</vt:lpwstr>
      </vt:variant>
      <vt:variant>
        <vt:i4>1769527</vt:i4>
      </vt:variant>
      <vt:variant>
        <vt:i4>476</vt:i4>
      </vt:variant>
      <vt:variant>
        <vt:i4>0</vt:i4>
      </vt:variant>
      <vt:variant>
        <vt:i4>5</vt:i4>
      </vt:variant>
      <vt:variant>
        <vt:lpwstr/>
      </vt:variant>
      <vt:variant>
        <vt:lpwstr>_Toc270624790</vt:lpwstr>
      </vt:variant>
      <vt:variant>
        <vt:i4>1703991</vt:i4>
      </vt:variant>
      <vt:variant>
        <vt:i4>470</vt:i4>
      </vt:variant>
      <vt:variant>
        <vt:i4>0</vt:i4>
      </vt:variant>
      <vt:variant>
        <vt:i4>5</vt:i4>
      </vt:variant>
      <vt:variant>
        <vt:lpwstr/>
      </vt:variant>
      <vt:variant>
        <vt:lpwstr>_Toc270624789</vt:lpwstr>
      </vt:variant>
      <vt:variant>
        <vt:i4>1703991</vt:i4>
      </vt:variant>
      <vt:variant>
        <vt:i4>464</vt:i4>
      </vt:variant>
      <vt:variant>
        <vt:i4>0</vt:i4>
      </vt:variant>
      <vt:variant>
        <vt:i4>5</vt:i4>
      </vt:variant>
      <vt:variant>
        <vt:lpwstr/>
      </vt:variant>
      <vt:variant>
        <vt:lpwstr>_Toc270624788</vt:lpwstr>
      </vt:variant>
      <vt:variant>
        <vt:i4>1703991</vt:i4>
      </vt:variant>
      <vt:variant>
        <vt:i4>458</vt:i4>
      </vt:variant>
      <vt:variant>
        <vt:i4>0</vt:i4>
      </vt:variant>
      <vt:variant>
        <vt:i4>5</vt:i4>
      </vt:variant>
      <vt:variant>
        <vt:lpwstr/>
      </vt:variant>
      <vt:variant>
        <vt:lpwstr>_Toc270624787</vt:lpwstr>
      </vt:variant>
      <vt:variant>
        <vt:i4>1703991</vt:i4>
      </vt:variant>
      <vt:variant>
        <vt:i4>452</vt:i4>
      </vt:variant>
      <vt:variant>
        <vt:i4>0</vt:i4>
      </vt:variant>
      <vt:variant>
        <vt:i4>5</vt:i4>
      </vt:variant>
      <vt:variant>
        <vt:lpwstr/>
      </vt:variant>
      <vt:variant>
        <vt:lpwstr>_Toc270624786</vt:lpwstr>
      </vt:variant>
      <vt:variant>
        <vt:i4>1703991</vt:i4>
      </vt:variant>
      <vt:variant>
        <vt:i4>446</vt:i4>
      </vt:variant>
      <vt:variant>
        <vt:i4>0</vt:i4>
      </vt:variant>
      <vt:variant>
        <vt:i4>5</vt:i4>
      </vt:variant>
      <vt:variant>
        <vt:lpwstr/>
      </vt:variant>
      <vt:variant>
        <vt:lpwstr>_Toc270624785</vt:lpwstr>
      </vt:variant>
      <vt:variant>
        <vt:i4>1703991</vt:i4>
      </vt:variant>
      <vt:variant>
        <vt:i4>440</vt:i4>
      </vt:variant>
      <vt:variant>
        <vt:i4>0</vt:i4>
      </vt:variant>
      <vt:variant>
        <vt:i4>5</vt:i4>
      </vt:variant>
      <vt:variant>
        <vt:lpwstr/>
      </vt:variant>
      <vt:variant>
        <vt:lpwstr>_Toc270624784</vt:lpwstr>
      </vt:variant>
      <vt:variant>
        <vt:i4>1703991</vt:i4>
      </vt:variant>
      <vt:variant>
        <vt:i4>434</vt:i4>
      </vt:variant>
      <vt:variant>
        <vt:i4>0</vt:i4>
      </vt:variant>
      <vt:variant>
        <vt:i4>5</vt:i4>
      </vt:variant>
      <vt:variant>
        <vt:lpwstr/>
      </vt:variant>
      <vt:variant>
        <vt:lpwstr>_Toc270624783</vt:lpwstr>
      </vt:variant>
      <vt:variant>
        <vt:i4>1703991</vt:i4>
      </vt:variant>
      <vt:variant>
        <vt:i4>428</vt:i4>
      </vt:variant>
      <vt:variant>
        <vt:i4>0</vt:i4>
      </vt:variant>
      <vt:variant>
        <vt:i4>5</vt:i4>
      </vt:variant>
      <vt:variant>
        <vt:lpwstr/>
      </vt:variant>
      <vt:variant>
        <vt:lpwstr>_Toc270624782</vt:lpwstr>
      </vt:variant>
      <vt:variant>
        <vt:i4>1703991</vt:i4>
      </vt:variant>
      <vt:variant>
        <vt:i4>422</vt:i4>
      </vt:variant>
      <vt:variant>
        <vt:i4>0</vt:i4>
      </vt:variant>
      <vt:variant>
        <vt:i4>5</vt:i4>
      </vt:variant>
      <vt:variant>
        <vt:lpwstr/>
      </vt:variant>
      <vt:variant>
        <vt:lpwstr>_Toc270624781</vt:lpwstr>
      </vt:variant>
      <vt:variant>
        <vt:i4>1703991</vt:i4>
      </vt:variant>
      <vt:variant>
        <vt:i4>416</vt:i4>
      </vt:variant>
      <vt:variant>
        <vt:i4>0</vt:i4>
      </vt:variant>
      <vt:variant>
        <vt:i4>5</vt:i4>
      </vt:variant>
      <vt:variant>
        <vt:lpwstr/>
      </vt:variant>
      <vt:variant>
        <vt:lpwstr>_Toc270624780</vt:lpwstr>
      </vt:variant>
      <vt:variant>
        <vt:i4>1376311</vt:i4>
      </vt:variant>
      <vt:variant>
        <vt:i4>410</vt:i4>
      </vt:variant>
      <vt:variant>
        <vt:i4>0</vt:i4>
      </vt:variant>
      <vt:variant>
        <vt:i4>5</vt:i4>
      </vt:variant>
      <vt:variant>
        <vt:lpwstr/>
      </vt:variant>
      <vt:variant>
        <vt:lpwstr>_Toc270624779</vt:lpwstr>
      </vt:variant>
      <vt:variant>
        <vt:i4>1376311</vt:i4>
      </vt:variant>
      <vt:variant>
        <vt:i4>404</vt:i4>
      </vt:variant>
      <vt:variant>
        <vt:i4>0</vt:i4>
      </vt:variant>
      <vt:variant>
        <vt:i4>5</vt:i4>
      </vt:variant>
      <vt:variant>
        <vt:lpwstr/>
      </vt:variant>
      <vt:variant>
        <vt:lpwstr>_Toc270624778</vt:lpwstr>
      </vt:variant>
      <vt:variant>
        <vt:i4>1376311</vt:i4>
      </vt:variant>
      <vt:variant>
        <vt:i4>398</vt:i4>
      </vt:variant>
      <vt:variant>
        <vt:i4>0</vt:i4>
      </vt:variant>
      <vt:variant>
        <vt:i4>5</vt:i4>
      </vt:variant>
      <vt:variant>
        <vt:lpwstr/>
      </vt:variant>
      <vt:variant>
        <vt:lpwstr>_Toc270624777</vt:lpwstr>
      </vt:variant>
      <vt:variant>
        <vt:i4>1376311</vt:i4>
      </vt:variant>
      <vt:variant>
        <vt:i4>392</vt:i4>
      </vt:variant>
      <vt:variant>
        <vt:i4>0</vt:i4>
      </vt:variant>
      <vt:variant>
        <vt:i4>5</vt:i4>
      </vt:variant>
      <vt:variant>
        <vt:lpwstr/>
      </vt:variant>
      <vt:variant>
        <vt:lpwstr>_Toc270624776</vt:lpwstr>
      </vt:variant>
      <vt:variant>
        <vt:i4>1376311</vt:i4>
      </vt:variant>
      <vt:variant>
        <vt:i4>386</vt:i4>
      </vt:variant>
      <vt:variant>
        <vt:i4>0</vt:i4>
      </vt:variant>
      <vt:variant>
        <vt:i4>5</vt:i4>
      </vt:variant>
      <vt:variant>
        <vt:lpwstr/>
      </vt:variant>
      <vt:variant>
        <vt:lpwstr>_Toc270624775</vt:lpwstr>
      </vt:variant>
      <vt:variant>
        <vt:i4>1376311</vt:i4>
      </vt:variant>
      <vt:variant>
        <vt:i4>380</vt:i4>
      </vt:variant>
      <vt:variant>
        <vt:i4>0</vt:i4>
      </vt:variant>
      <vt:variant>
        <vt:i4>5</vt:i4>
      </vt:variant>
      <vt:variant>
        <vt:lpwstr/>
      </vt:variant>
      <vt:variant>
        <vt:lpwstr>_Toc270624774</vt:lpwstr>
      </vt:variant>
      <vt:variant>
        <vt:i4>1376311</vt:i4>
      </vt:variant>
      <vt:variant>
        <vt:i4>374</vt:i4>
      </vt:variant>
      <vt:variant>
        <vt:i4>0</vt:i4>
      </vt:variant>
      <vt:variant>
        <vt:i4>5</vt:i4>
      </vt:variant>
      <vt:variant>
        <vt:lpwstr/>
      </vt:variant>
      <vt:variant>
        <vt:lpwstr>_Toc270624773</vt:lpwstr>
      </vt:variant>
      <vt:variant>
        <vt:i4>1376311</vt:i4>
      </vt:variant>
      <vt:variant>
        <vt:i4>368</vt:i4>
      </vt:variant>
      <vt:variant>
        <vt:i4>0</vt:i4>
      </vt:variant>
      <vt:variant>
        <vt:i4>5</vt:i4>
      </vt:variant>
      <vt:variant>
        <vt:lpwstr/>
      </vt:variant>
      <vt:variant>
        <vt:lpwstr>_Toc270624772</vt:lpwstr>
      </vt:variant>
      <vt:variant>
        <vt:i4>1376311</vt:i4>
      </vt:variant>
      <vt:variant>
        <vt:i4>362</vt:i4>
      </vt:variant>
      <vt:variant>
        <vt:i4>0</vt:i4>
      </vt:variant>
      <vt:variant>
        <vt:i4>5</vt:i4>
      </vt:variant>
      <vt:variant>
        <vt:lpwstr/>
      </vt:variant>
      <vt:variant>
        <vt:lpwstr>_Toc270624771</vt:lpwstr>
      </vt:variant>
      <vt:variant>
        <vt:i4>1376311</vt:i4>
      </vt:variant>
      <vt:variant>
        <vt:i4>356</vt:i4>
      </vt:variant>
      <vt:variant>
        <vt:i4>0</vt:i4>
      </vt:variant>
      <vt:variant>
        <vt:i4>5</vt:i4>
      </vt:variant>
      <vt:variant>
        <vt:lpwstr/>
      </vt:variant>
      <vt:variant>
        <vt:lpwstr>_Toc270624770</vt:lpwstr>
      </vt:variant>
      <vt:variant>
        <vt:i4>1310775</vt:i4>
      </vt:variant>
      <vt:variant>
        <vt:i4>350</vt:i4>
      </vt:variant>
      <vt:variant>
        <vt:i4>0</vt:i4>
      </vt:variant>
      <vt:variant>
        <vt:i4>5</vt:i4>
      </vt:variant>
      <vt:variant>
        <vt:lpwstr/>
      </vt:variant>
      <vt:variant>
        <vt:lpwstr>_Toc270624769</vt:lpwstr>
      </vt:variant>
      <vt:variant>
        <vt:i4>1310775</vt:i4>
      </vt:variant>
      <vt:variant>
        <vt:i4>344</vt:i4>
      </vt:variant>
      <vt:variant>
        <vt:i4>0</vt:i4>
      </vt:variant>
      <vt:variant>
        <vt:i4>5</vt:i4>
      </vt:variant>
      <vt:variant>
        <vt:lpwstr/>
      </vt:variant>
      <vt:variant>
        <vt:lpwstr>_Toc270624768</vt:lpwstr>
      </vt:variant>
      <vt:variant>
        <vt:i4>1310775</vt:i4>
      </vt:variant>
      <vt:variant>
        <vt:i4>338</vt:i4>
      </vt:variant>
      <vt:variant>
        <vt:i4>0</vt:i4>
      </vt:variant>
      <vt:variant>
        <vt:i4>5</vt:i4>
      </vt:variant>
      <vt:variant>
        <vt:lpwstr/>
      </vt:variant>
      <vt:variant>
        <vt:lpwstr>_Toc270624767</vt:lpwstr>
      </vt:variant>
      <vt:variant>
        <vt:i4>1310775</vt:i4>
      </vt:variant>
      <vt:variant>
        <vt:i4>332</vt:i4>
      </vt:variant>
      <vt:variant>
        <vt:i4>0</vt:i4>
      </vt:variant>
      <vt:variant>
        <vt:i4>5</vt:i4>
      </vt:variant>
      <vt:variant>
        <vt:lpwstr/>
      </vt:variant>
      <vt:variant>
        <vt:lpwstr>_Toc270624766</vt:lpwstr>
      </vt:variant>
      <vt:variant>
        <vt:i4>1310775</vt:i4>
      </vt:variant>
      <vt:variant>
        <vt:i4>326</vt:i4>
      </vt:variant>
      <vt:variant>
        <vt:i4>0</vt:i4>
      </vt:variant>
      <vt:variant>
        <vt:i4>5</vt:i4>
      </vt:variant>
      <vt:variant>
        <vt:lpwstr/>
      </vt:variant>
      <vt:variant>
        <vt:lpwstr>_Toc270624765</vt:lpwstr>
      </vt:variant>
      <vt:variant>
        <vt:i4>1310775</vt:i4>
      </vt:variant>
      <vt:variant>
        <vt:i4>320</vt:i4>
      </vt:variant>
      <vt:variant>
        <vt:i4>0</vt:i4>
      </vt:variant>
      <vt:variant>
        <vt:i4>5</vt:i4>
      </vt:variant>
      <vt:variant>
        <vt:lpwstr/>
      </vt:variant>
      <vt:variant>
        <vt:lpwstr>_Toc270624764</vt:lpwstr>
      </vt:variant>
      <vt:variant>
        <vt:i4>1310775</vt:i4>
      </vt:variant>
      <vt:variant>
        <vt:i4>314</vt:i4>
      </vt:variant>
      <vt:variant>
        <vt:i4>0</vt:i4>
      </vt:variant>
      <vt:variant>
        <vt:i4>5</vt:i4>
      </vt:variant>
      <vt:variant>
        <vt:lpwstr/>
      </vt:variant>
      <vt:variant>
        <vt:lpwstr>_Toc270624763</vt:lpwstr>
      </vt:variant>
      <vt:variant>
        <vt:i4>1310775</vt:i4>
      </vt:variant>
      <vt:variant>
        <vt:i4>308</vt:i4>
      </vt:variant>
      <vt:variant>
        <vt:i4>0</vt:i4>
      </vt:variant>
      <vt:variant>
        <vt:i4>5</vt:i4>
      </vt:variant>
      <vt:variant>
        <vt:lpwstr/>
      </vt:variant>
      <vt:variant>
        <vt:lpwstr>_Toc270624762</vt:lpwstr>
      </vt:variant>
      <vt:variant>
        <vt:i4>1310775</vt:i4>
      </vt:variant>
      <vt:variant>
        <vt:i4>302</vt:i4>
      </vt:variant>
      <vt:variant>
        <vt:i4>0</vt:i4>
      </vt:variant>
      <vt:variant>
        <vt:i4>5</vt:i4>
      </vt:variant>
      <vt:variant>
        <vt:lpwstr/>
      </vt:variant>
      <vt:variant>
        <vt:lpwstr>_Toc270624761</vt:lpwstr>
      </vt:variant>
      <vt:variant>
        <vt:i4>1310775</vt:i4>
      </vt:variant>
      <vt:variant>
        <vt:i4>296</vt:i4>
      </vt:variant>
      <vt:variant>
        <vt:i4>0</vt:i4>
      </vt:variant>
      <vt:variant>
        <vt:i4>5</vt:i4>
      </vt:variant>
      <vt:variant>
        <vt:lpwstr/>
      </vt:variant>
      <vt:variant>
        <vt:lpwstr>_Toc270624760</vt:lpwstr>
      </vt:variant>
      <vt:variant>
        <vt:i4>1507383</vt:i4>
      </vt:variant>
      <vt:variant>
        <vt:i4>290</vt:i4>
      </vt:variant>
      <vt:variant>
        <vt:i4>0</vt:i4>
      </vt:variant>
      <vt:variant>
        <vt:i4>5</vt:i4>
      </vt:variant>
      <vt:variant>
        <vt:lpwstr/>
      </vt:variant>
      <vt:variant>
        <vt:lpwstr>_Toc270624759</vt:lpwstr>
      </vt:variant>
      <vt:variant>
        <vt:i4>1507383</vt:i4>
      </vt:variant>
      <vt:variant>
        <vt:i4>284</vt:i4>
      </vt:variant>
      <vt:variant>
        <vt:i4>0</vt:i4>
      </vt:variant>
      <vt:variant>
        <vt:i4>5</vt:i4>
      </vt:variant>
      <vt:variant>
        <vt:lpwstr/>
      </vt:variant>
      <vt:variant>
        <vt:lpwstr>_Toc270624758</vt:lpwstr>
      </vt:variant>
      <vt:variant>
        <vt:i4>1507383</vt:i4>
      </vt:variant>
      <vt:variant>
        <vt:i4>278</vt:i4>
      </vt:variant>
      <vt:variant>
        <vt:i4>0</vt:i4>
      </vt:variant>
      <vt:variant>
        <vt:i4>5</vt:i4>
      </vt:variant>
      <vt:variant>
        <vt:lpwstr/>
      </vt:variant>
      <vt:variant>
        <vt:lpwstr>_Toc270624757</vt:lpwstr>
      </vt:variant>
      <vt:variant>
        <vt:i4>1507383</vt:i4>
      </vt:variant>
      <vt:variant>
        <vt:i4>272</vt:i4>
      </vt:variant>
      <vt:variant>
        <vt:i4>0</vt:i4>
      </vt:variant>
      <vt:variant>
        <vt:i4>5</vt:i4>
      </vt:variant>
      <vt:variant>
        <vt:lpwstr/>
      </vt:variant>
      <vt:variant>
        <vt:lpwstr>_Toc270624756</vt:lpwstr>
      </vt:variant>
      <vt:variant>
        <vt:i4>1507383</vt:i4>
      </vt:variant>
      <vt:variant>
        <vt:i4>266</vt:i4>
      </vt:variant>
      <vt:variant>
        <vt:i4>0</vt:i4>
      </vt:variant>
      <vt:variant>
        <vt:i4>5</vt:i4>
      </vt:variant>
      <vt:variant>
        <vt:lpwstr/>
      </vt:variant>
      <vt:variant>
        <vt:lpwstr>_Toc270624755</vt:lpwstr>
      </vt:variant>
      <vt:variant>
        <vt:i4>1507383</vt:i4>
      </vt:variant>
      <vt:variant>
        <vt:i4>260</vt:i4>
      </vt:variant>
      <vt:variant>
        <vt:i4>0</vt:i4>
      </vt:variant>
      <vt:variant>
        <vt:i4>5</vt:i4>
      </vt:variant>
      <vt:variant>
        <vt:lpwstr/>
      </vt:variant>
      <vt:variant>
        <vt:lpwstr>_Toc270624754</vt:lpwstr>
      </vt:variant>
      <vt:variant>
        <vt:i4>1507383</vt:i4>
      </vt:variant>
      <vt:variant>
        <vt:i4>254</vt:i4>
      </vt:variant>
      <vt:variant>
        <vt:i4>0</vt:i4>
      </vt:variant>
      <vt:variant>
        <vt:i4>5</vt:i4>
      </vt:variant>
      <vt:variant>
        <vt:lpwstr/>
      </vt:variant>
      <vt:variant>
        <vt:lpwstr>_Toc270624753</vt:lpwstr>
      </vt:variant>
      <vt:variant>
        <vt:i4>1507383</vt:i4>
      </vt:variant>
      <vt:variant>
        <vt:i4>248</vt:i4>
      </vt:variant>
      <vt:variant>
        <vt:i4>0</vt:i4>
      </vt:variant>
      <vt:variant>
        <vt:i4>5</vt:i4>
      </vt:variant>
      <vt:variant>
        <vt:lpwstr/>
      </vt:variant>
      <vt:variant>
        <vt:lpwstr>_Toc270624752</vt:lpwstr>
      </vt:variant>
      <vt:variant>
        <vt:i4>1507383</vt:i4>
      </vt:variant>
      <vt:variant>
        <vt:i4>242</vt:i4>
      </vt:variant>
      <vt:variant>
        <vt:i4>0</vt:i4>
      </vt:variant>
      <vt:variant>
        <vt:i4>5</vt:i4>
      </vt:variant>
      <vt:variant>
        <vt:lpwstr/>
      </vt:variant>
      <vt:variant>
        <vt:lpwstr>_Toc270624751</vt:lpwstr>
      </vt:variant>
      <vt:variant>
        <vt:i4>1507383</vt:i4>
      </vt:variant>
      <vt:variant>
        <vt:i4>236</vt:i4>
      </vt:variant>
      <vt:variant>
        <vt:i4>0</vt:i4>
      </vt:variant>
      <vt:variant>
        <vt:i4>5</vt:i4>
      </vt:variant>
      <vt:variant>
        <vt:lpwstr/>
      </vt:variant>
      <vt:variant>
        <vt:lpwstr>_Toc270624750</vt:lpwstr>
      </vt:variant>
      <vt:variant>
        <vt:i4>1441847</vt:i4>
      </vt:variant>
      <vt:variant>
        <vt:i4>230</vt:i4>
      </vt:variant>
      <vt:variant>
        <vt:i4>0</vt:i4>
      </vt:variant>
      <vt:variant>
        <vt:i4>5</vt:i4>
      </vt:variant>
      <vt:variant>
        <vt:lpwstr/>
      </vt:variant>
      <vt:variant>
        <vt:lpwstr>_Toc270624749</vt:lpwstr>
      </vt:variant>
      <vt:variant>
        <vt:i4>1441847</vt:i4>
      </vt:variant>
      <vt:variant>
        <vt:i4>224</vt:i4>
      </vt:variant>
      <vt:variant>
        <vt:i4>0</vt:i4>
      </vt:variant>
      <vt:variant>
        <vt:i4>5</vt:i4>
      </vt:variant>
      <vt:variant>
        <vt:lpwstr/>
      </vt:variant>
      <vt:variant>
        <vt:lpwstr>_Toc270624748</vt:lpwstr>
      </vt:variant>
      <vt:variant>
        <vt:i4>1441847</vt:i4>
      </vt:variant>
      <vt:variant>
        <vt:i4>218</vt:i4>
      </vt:variant>
      <vt:variant>
        <vt:i4>0</vt:i4>
      </vt:variant>
      <vt:variant>
        <vt:i4>5</vt:i4>
      </vt:variant>
      <vt:variant>
        <vt:lpwstr/>
      </vt:variant>
      <vt:variant>
        <vt:lpwstr>_Toc270624747</vt:lpwstr>
      </vt:variant>
      <vt:variant>
        <vt:i4>1441847</vt:i4>
      </vt:variant>
      <vt:variant>
        <vt:i4>212</vt:i4>
      </vt:variant>
      <vt:variant>
        <vt:i4>0</vt:i4>
      </vt:variant>
      <vt:variant>
        <vt:i4>5</vt:i4>
      </vt:variant>
      <vt:variant>
        <vt:lpwstr/>
      </vt:variant>
      <vt:variant>
        <vt:lpwstr>_Toc270624746</vt:lpwstr>
      </vt:variant>
      <vt:variant>
        <vt:i4>1441847</vt:i4>
      </vt:variant>
      <vt:variant>
        <vt:i4>206</vt:i4>
      </vt:variant>
      <vt:variant>
        <vt:i4>0</vt:i4>
      </vt:variant>
      <vt:variant>
        <vt:i4>5</vt:i4>
      </vt:variant>
      <vt:variant>
        <vt:lpwstr/>
      </vt:variant>
      <vt:variant>
        <vt:lpwstr>_Toc270624745</vt:lpwstr>
      </vt:variant>
      <vt:variant>
        <vt:i4>1441847</vt:i4>
      </vt:variant>
      <vt:variant>
        <vt:i4>200</vt:i4>
      </vt:variant>
      <vt:variant>
        <vt:i4>0</vt:i4>
      </vt:variant>
      <vt:variant>
        <vt:i4>5</vt:i4>
      </vt:variant>
      <vt:variant>
        <vt:lpwstr/>
      </vt:variant>
      <vt:variant>
        <vt:lpwstr>_Toc270624744</vt:lpwstr>
      </vt:variant>
      <vt:variant>
        <vt:i4>1441847</vt:i4>
      </vt:variant>
      <vt:variant>
        <vt:i4>194</vt:i4>
      </vt:variant>
      <vt:variant>
        <vt:i4>0</vt:i4>
      </vt:variant>
      <vt:variant>
        <vt:i4>5</vt:i4>
      </vt:variant>
      <vt:variant>
        <vt:lpwstr/>
      </vt:variant>
      <vt:variant>
        <vt:lpwstr>_Toc270624743</vt:lpwstr>
      </vt:variant>
      <vt:variant>
        <vt:i4>1441847</vt:i4>
      </vt:variant>
      <vt:variant>
        <vt:i4>188</vt:i4>
      </vt:variant>
      <vt:variant>
        <vt:i4>0</vt:i4>
      </vt:variant>
      <vt:variant>
        <vt:i4>5</vt:i4>
      </vt:variant>
      <vt:variant>
        <vt:lpwstr/>
      </vt:variant>
      <vt:variant>
        <vt:lpwstr>_Toc270624742</vt:lpwstr>
      </vt:variant>
      <vt:variant>
        <vt:i4>1441847</vt:i4>
      </vt:variant>
      <vt:variant>
        <vt:i4>182</vt:i4>
      </vt:variant>
      <vt:variant>
        <vt:i4>0</vt:i4>
      </vt:variant>
      <vt:variant>
        <vt:i4>5</vt:i4>
      </vt:variant>
      <vt:variant>
        <vt:lpwstr/>
      </vt:variant>
      <vt:variant>
        <vt:lpwstr>_Toc270624741</vt:lpwstr>
      </vt:variant>
      <vt:variant>
        <vt:i4>1441847</vt:i4>
      </vt:variant>
      <vt:variant>
        <vt:i4>176</vt:i4>
      </vt:variant>
      <vt:variant>
        <vt:i4>0</vt:i4>
      </vt:variant>
      <vt:variant>
        <vt:i4>5</vt:i4>
      </vt:variant>
      <vt:variant>
        <vt:lpwstr/>
      </vt:variant>
      <vt:variant>
        <vt:lpwstr>_Toc270624740</vt:lpwstr>
      </vt:variant>
      <vt:variant>
        <vt:i4>1114167</vt:i4>
      </vt:variant>
      <vt:variant>
        <vt:i4>170</vt:i4>
      </vt:variant>
      <vt:variant>
        <vt:i4>0</vt:i4>
      </vt:variant>
      <vt:variant>
        <vt:i4>5</vt:i4>
      </vt:variant>
      <vt:variant>
        <vt:lpwstr/>
      </vt:variant>
      <vt:variant>
        <vt:lpwstr>_Toc270624739</vt:lpwstr>
      </vt:variant>
      <vt:variant>
        <vt:i4>1114167</vt:i4>
      </vt:variant>
      <vt:variant>
        <vt:i4>164</vt:i4>
      </vt:variant>
      <vt:variant>
        <vt:i4>0</vt:i4>
      </vt:variant>
      <vt:variant>
        <vt:i4>5</vt:i4>
      </vt:variant>
      <vt:variant>
        <vt:lpwstr/>
      </vt:variant>
      <vt:variant>
        <vt:lpwstr>_Toc270624738</vt:lpwstr>
      </vt:variant>
      <vt:variant>
        <vt:i4>1114167</vt:i4>
      </vt:variant>
      <vt:variant>
        <vt:i4>158</vt:i4>
      </vt:variant>
      <vt:variant>
        <vt:i4>0</vt:i4>
      </vt:variant>
      <vt:variant>
        <vt:i4>5</vt:i4>
      </vt:variant>
      <vt:variant>
        <vt:lpwstr/>
      </vt:variant>
      <vt:variant>
        <vt:lpwstr>_Toc270624737</vt:lpwstr>
      </vt:variant>
      <vt:variant>
        <vt:i4>1114167</vt:i4>
      </vt:variant>
      <vt:variant>
        <vt:i4>152</vt:i4>
      </vt:variant>
      <vt:variant>
        <vt:i4>0</vt:i4>
      </vt:variant>
      <vt:variant>
        <vt:i4>5</vt:i4>
      </vt:variant>
      <vt:variant>
        <vt:lpwstr/>
      </vt:variant>
      <vt:variant>
        <vt:lpwstr>_Toc270624736</vt:lpwstr>
      </vt:variant>
      <vt:variant>
        <vt:i4>1114167</vt:i4>
      </vt:variant>
      <vt:variant>
        <vt:i4>146</vt:i4>
      </vt:variant>
      <vt:variant>
        <vt:i4>0</vt:i4>
      </vt:variant>
      <vt:variant>
        <vt:i4>5</vt:i4>
      </vt:variant>
      <vt:variant>
        <vt:lpwstr/>
      </vt:variant>
      <vt:variant>
        <vt:lpwstr>_Toc270624735</vt:lpwstr>
      </vt:variant>
      <vt:variant>
        <vt:i4>1114167</vt:i4>
      </vt:variant>
      <vt:variant>
        <vt:i4>140</vt:i4>
      </vt:variant>
      <vt:variant>
        <vt:i4>0</vt:i4>
      </vt:variant>
      <vt:variant>
        <vt:i4>5</vt:i4>
      </vt:variant>
      <vt:variant>
        <vt:lpwstr/>
      </vt:variant>
      <vt:variant>
        <vt:lpwstr>_Toc270624734</vt:lpwstr>
      </vt:variant>
      <vt:variant>
        <vt:i4>1114167</vt:i4>
      </vt:variant>
      <vt:variant>
        <vt:i4>134</vt:i4>
      </vt:variant>
      <vt:variant>
        <vt:i4>0</vt:i4>
      </vt:variant>
      <vt:variant>
        <vt:i4>5</vt:i4>
      </vt:variant>
      <vt:variant>
        <vt:lpwstr/>
      </vt:variant>
      <vt:variant>
        <vt:lpwstr>_Toc270624733</vt:lpwstr>
      </vt:variant>
      <vt:variant>
        <vt:i4>1114167</vt:i4>
      </vt:variant>
      <vt:variant>
        <vt:i4>128</vt:i4>
      </vt:variant>
      <vt:variant>
        <vt:i4>0</vt:i4>
      </vt:variant>
      <vt:variant>
        <vt:i4>5</vt:i4>
      </vt:variant>
      <vt:variant>
        <vt:lpwstr/>
      </vt:variant>
      <vt:variant>
        <vt:lpwstr>_Toc270624732</vt:lpwstr>
      </vt:variant>
      <vt:variant>
        <vt:i4>1114167</vt:i4>
      </vt:variant>
      <vt:variant>
        <vt:i4>122</vt:i4>
      </vt:variant>
      <vt:variant>
        <vt:i4>0</vt:i4>
      </vt:variant>
      <vt:variant>
        <vt:i4>5</vt:i4>
      </vt:variant>
      <vt:variant>
        <vt:lpwstr/>
      </vt:variant>
      <vt:variant>
        <vt:lpwstr>_Toc270624731</vt:lpwstr>
      </vt:variant>
      <vt:variant>
        <vt:i4>1114167</vt:i4>
      </vt:variant>
      <vt:variant>
        <vt:i4>116</vt:i4>
      </vt:variant>
      <vt:variant>
        <vt:i4>0</vt:i4>
      </vt:variant>
      <vt:variant>
        <vt:i4>5</vt:i4>
      </vt:variant>
      <vt:variant>
        <vt:lpwstr/>
      </vt:variant>
      <vt:variant>
        <vt:lpwstr>_Toc270624730</vt:lpwstr>
      </vt:variant>
      <vt:variant>
        <vt:i4>1048631</vt:i4>
      </vt:variant>
      <vt:variant>
        <vt:i4>110</vt:i4>
      </vt:variant>
      <vt:variant>
        <vt:i4>0</vt:i4>
      </vt:variant>
      <vt:variant>
        <vt:i4>5</vt:i4>
      </vt:variant>
      <vt:variant>
        <vt:lpwstr/>
      </vt:variant>
      <vt:variant>
        <vt:lpwstr>_Toc270624729</vt:lpwstr>
      </vt:variant>
      <vt:variant>
        <vt:i4>1048631</vt:i4>
      </vt:variant>
      <vt:variant>
        <vt:i4>104</vt:i4>
      </vt:variant>
      <vt:variant>
        <vt:i4>0</vt:i4>
      </vt:variant>
      <vt:variant>
        <vt:i4>5</vt:i4>
      </vt:variant>
      <vt:variant>
        <vt:lpwstr/>
      </vt:variant>
      <vt:variant>
        <vt:lpwstr>_Toc270624728</vt:lpwstr>
      </vt:variant>
      <vt:variant>
        <vt:i4>1048631</vt:i4>
      </vt:variant>
      <vt:variant>
        <vt:i4>98</vt:i4>
      </vt:variant>
      <vt:variant>
        <vt:i4>0</vt:i4>
      </vt:variant>
      <vt:variant>
        <vt:i4>5</vt:i4>
      </vt:variant>
      <vt:variant>
        <vt:lpwstr/>
      </vt:variant>
      <vt:variant>
        <vt:lpwstr>_Toc270624727</vt:lpwstr>
      </vt:variant>
      <vt:variant>
        <vt:i4>1048631</vt:i4>
      </vt:variant>
      <vt:variant>
        <vt:i4>92</vt:i4>
      </vt:variant>
      <vt:variant>
        <vt:i4>0</vt:i4>
      </vt:variant>
      <vt:variant>
        <vt:i4>5</vt:i4>
      </vt:variant>
      <vt:variant>
        <vt:lpwstr/>
      </vt:variant>
      <vt:variant>
        <vt:lpwstr>_Toc270624726</vt:lpwstr>
      </vt:variant>
      <vt:variant>
        <vt:i4>1048631</vt:i4>
      </vt:variant>
      <vt:variant>
        <vt:i4>86</vt:i4>
      </vt:variant>
      <vt:variant>
        <vt:i4>0</vt:i4>
      </vt:variant>
      <vt:variant>
        <vt:i4>5</vt:i4>
      </vt:variant>
      <vt:variant>
        <vt:lpwstr/>
      </vt:variant>
      <vt:variant>
        <vt:lpwstr>_Toc270624725</vt:lpwstr>
      </vt:variant>
      <vt:variant>
        <vt:i4>1048631</vt:i4>
      </vt:variant>
      <vt:variant>
        <vt:i4>80</vt:i4>
      </vt:variant>
      <vt:variant>
        <vt:i4>0</vt:i4>
      </vt:variant>
      <vt:variant>
        <vt:i4>5</vt:i4>
      </vt:variant>
      <vt:variant>
        <vt:lpwstr/>
      </vt:variant>
      <vt:variant>
        <vt:lpwstr>_Toc270624724</vt:lpwstr>
      </vt:variant>
      <vt:variant>
        <vt:i4>1048631</vt:i4>
      </vt:variant>
      <vt:variant>
        <vt:i4>74</vt:i4>
      </vt:variant>
      <vt:variant>
        <vt:i4>0</vt:i4>
      </vt:variant>
      <vt:variant>
        <vt:i4>5</vt:i4>
      </vt:variant>
      <vt:variant>
        <vt:lpwstr/>
      </vt:variant>
      <vt:variant>
        <vt:lpwstr>_Toc270624723</vt:lpwstr>
      </vt:variant>
      <vt:variant>
        <vt:i4>1048631</vt:i4>
      </vt:variant>
      <vt:variant>
        <vt:i4>68</vt:i4>
      </vt:variant>
      <vt:variant>
        <vt:i4>0</vt:i4>
      </vt:variant>
      <vt:variant>
        <vt:i4>5</vt:i4>
      </vt:variant>
      <vt:variant>
        <vt:lpwstr/>
      </vt:variant>
      <vt:variant>
        <vt:lpwstr>_Toc270624722</vt:lpwstr>
      </vt:variant>
      <vt:variant>
        <vt:i4>1048631</vt:i4>
      </vt:variant>
      <vt:variant>
        <vt:i4>62</vt:i4>
      </vt:variant>
      <vt:variant>
        <vt:i4>0</vt:i4>
      </vt:variant>
      <vt:variant>
        <vt:i4>5</vt:i4>
      </vt:variant>
      <vt:variant>
        <vt:lpwstr/>
      </vt:variant>
      <vt:variant>
        <vt:lpwstr>_Toc270624721</vt:lpwstr>
      </vt:variant>
      <vt:variant>
        <vt:i4>1048631</vt:i4>
      </vt:variant>
      <vt:variant>
        <vt:i4>56</vt:i4>
      </vt:variant>
      <vt:variant>
        <vt:i4>0</vt:i4>
      </vt:variant>
      <vt:variant>
        <vt:i4>5</vt:i4>
      </vt:variant>
      <vt:variant>
        <vt:lpwstr/>
      </vt:variant>
      <vt:variant>
        <vt:lpwstr>_Toc270624720</vt:lpwstr>
      </vt:variant>
      <vt:variant>
        <vt:i4>1245239</vt:i4>
      </vt:variant>
      <vt:variant>
        <vt:i4>50</vt:i4>
      </vt:variant>
      <vt:variant>
        <vt:i4>0</vt:i4>
      </vt:variant>
      <vt:variant>
        <vt:i4>5</vt:i4>
      </vt:variant>
      <vt:variant>
        <vt:lpwstr/>
      </vt:variant>
      <vt:variant>
        <vt:lpwstr>_Toc270624719</vt:lpwstr>
      </vt:variant>
      <vt:variant>
        <vt:i4>1245239</vt:i4>
      </vt:variant>
      <vt:variant>
        <vt:i4>44</vt:i4>
      </vt:variant>
      <vt:variant>
        <vt:i4>0</vt:i4>
      </vt:variant>
      <vt:variant>
        <vt:i4>5</vt:i4>
      </vt:variant>
      <vt:variant>
        <vt:lpwstr/>
      </vt:variant>
      <vt:variant>
        <vt:lpwstr>_Toc270624718</vt:lpwstr>
      </vt:variant>
      <vt:variant>
        <vt:i4>1245239</vt:i4>
      </vt:variant>
      <vt:variant>
        <vt:i4>38</vt:i4>
      </vt:variant>
      <vt:variant>
        <vt:i4>0</vt:i4>
      </vt:variant>
      <vt:variant>
        <vt:i4>5</vt:i4>
      </vt:variant>
      <vt:variant>
        <vt:lpwstr/>
      </vt:variant>
      <vt:variant>
        <vt:lpwstr>_Toc270624717</vt:lpwstr>
      </vt:variant>
      <vt:variant>
        <vt:i4>1245239</vt:i4>
      </vt:variant>
      <vt:variant>
        <vt:i4>32</vt:i4>
      </vt:variant>
      <vt:variant>
        <vt:i4>0</vt:i4>
      </vt:variant>
      <vt:variant>
        <vt:i4>5</vt:i4>
      </vt:variant>
      <vt:variant>
        <vt:lpwstr/>
      </vt:variant>
      <vt:variant>
        <vt:lpwstr>_Toc270624716</vt:lpwstr>
      </vt:variant>
      <vt:variant>
        <vt:i4>1245239</vt:i4>
      </vt:variant>
      <vt:variant>
        <vt:i4>26</vt:i4>
      </vt:variant>
      <vt:variant>
        <vt:i4>0</vt:i4>
      </vt:variant>
      <vt:variant>
        <vt:i4>5</vt:i4>
      </vt:variant>
      <vt:variant>
        <vt:lpwstr/>
      </vt:variant>
      <vt:variant>
        <vt:lpwstr>_Toc270624715</vt:lpwstr>
      </vt:variant>
      <vt:variant>
        <vt:i4>1245239</vt:i4>
      </vt:variant>
      <vt:variant>
        <vt:i4>20</vt:i4>
      </vt:variant>
      <vt:variant>
        <vt:i4>0</vt:i4>
      </vt:variant>
      <vt:variant>
        <vt:i4>5</vt:i4>
      </vt:variant>
      <vt:variant>
        <vt:lpwstr/>
      </vt:variant>
      <vt:variant>
        <vt:lpwstr>_Toc270624714</vt:lpwstr>
      </vt:variant>
      <vt:variant>
        <vt:i4>1245239</vt:i4>
      </vt:variant>
      <vt:variant>
        <vt:i4>14</vt:i4>
      </vt:variant>
      <vt:variant>
        <vt:i4>0</vt:i4>
      </vt:variant>
      <vt:variant>
        <vt:i4>5</vt:i4>
      </vt:variant>
      <vt:variant>
        <vt:lpwstr/>
      </vt:variant>
      <vt:variant>
        <vt:lpwstr>_Toc270624713</vt:lpwstr>
      </vt:variant>
      <vt:variant>
        <vt:i4>1245239</vt:i4>
      </vt:variant>
      <vt:variant>
        <vt:i4>8</vt:i4>
      </vt:variant>
      <vt:variant>
        <vt:i4>0</vt:i4>
      </vt:variant>
      <vt:variant>
        <vt:i4>5</vt:i4>
      </vt:variant>
      <vt:variant>
        <vt:lpwstr/>
      </vt:variant>
      <vt:variant>
        <vt:lpwstr>_Toc270624712</vt:lpwstr>
      </vt:variant>
      <vt:variant>
        <vt:i4>8192113</vt:i4>
      </vt:variant>
      <vt:variant>
        <vt:i4>94029</vt:i4>
      </vt:variant>
      <vt:variant>
        <vt:i4>1028</vt:i4>
      </vt:variant>
      <vt:variant>
        <vt:i4>1</vt:i4>
      </vt:variant>
      <vt:variant>
        <vt:lpwstr>..\..\..\Desktop\untitled folder\IMG_1640.JPG</vt:lpwstr>
      </vt:variant>
      <vt:variant>
        <vt:lpwstr/>
      </vt:variant>
      <vt:variant>
        <vt:i4>1376293</vt:i4>
      </vt:variant>
      <vt:variant>
        <vt:i4>95001</vt:i4>
      </vt:variant>
      <vt:variant>
        <vt:i4>1029</vt:i4>
      </vt:variant>
      <vt:variant>
        <vt:i4>1</vt:i4>
      </vt:variant>
      <vt:variant>
        <vt:lpwstr>..\tiffs_to_be_deleted\Documentation for Backplane_Page_4.tif</vt:lpwstr>
      </vt:variant>
      <vt:variant>
        <vt:lpwstr/>
      </vt:variant>
      <vt:variant>
        <vt:i4>1376292</vt:i4>
      </vt:variant>
      <vt:variant>
        <vt:i4>95004</vt:i4>
      </vt:variant>
      <vt:variant>
        <vt:i4>1030</vt:i4>
      </vt:variant>
      <vt:variant>
        <vt:i4>1</vt:i4>
      </vt:variant>
      <vt:variant>
        <vt:lpwstr>..\tiffs_to_be_deleted\Documentation for Backplane_Page_5.tif</vt:lpwstr>
      </vt:variant>
      <vt:variant>
        <vt:lpwstr/>
      </vt:variant>
      <vt:variant>
        <vt:i4>917618</vt:i4>
      </vt:variant>
      <vt:variant>
        <vt:i4>95100</vt:i4>
      </vt:variant>
      <vt:variant>
        <vt:i4>1031</vt:i4>
      </vt:variant>
      <vt:variant>
        <vt:i4>1</vt:i4>
      </vt:variant>
      <vt:variant>
        <vt:lpwstr>..\tiffs_to_be_deleted\Documentation for IND card_Page_4.tif</vt:lpwstr>
      </vt:variant>
      <vt:variant>
        <vt:lpwstr/>
      </vt:variant>
      <vt:variant>
        <vt:i4>5963898</vt:i4>
      </vt:variant>
      <vt:variant>
        <vt:i4>95182</vt:i4>
      </vt:variant>
      <vt:variant>
        <vt:i4>1032</vt:i4>
      </vt:variant>
      <vt:variant>
        <vt:i4>1</vt:i4>
      </vt:variant>
      <vt:variant>
        <vt:lpwstr>..\tiffs_to_be_deleted\Documentation for DCM card_Page_06.tif</vt:lpwstr>
      </vt:variant>
      <vt:variant>
        <vt:lpwstr/>
      </vt:variant>
      <vt:variant>
        <vt:i4>5963899</vt:i4>
      </vt:variant>
      <vt:variant>
        <vt:i4>95249</vt:i4>
      </vt:variant>
      <vt:variant>
        <vt:i4>1033</vt:i4>
      </vt:variant>
      <vt:variant>
        <vt:i4>1</vt:i4>
      </vt:variant>
      <vt:variant>
        <vt:lpwstr>..\tiffs_to_be_deleted\Documentation for DCM card_Page_07.tif</vt:lpwstr>
      </vt:variant>
      <vt:variant>
        <vt:lpwstr/>
      </vt:variant>
      <vt:variant>
        <vt:i4>5963892</vt:i4>
      </vt:variant>
      <vt:variant>
        <vt:i4>95329</vt:i4>
      </vt:variant>
      <vt:variant>
        <vt:i4>1034</vt:i4>
      </vt:variant>
      <vt:variant>
        <vt:i4>1</vt:i4>
      </vt:variant>
      <vt:variant>
        <vt:lpwstr>..\tiffs_to_be_deleted\Documentation for DCM card_Page_08.tif</vt:lpwstr>
      </vt:variant>
      <vt:variant>
        <vt:lpwstr/>
      </vt:variant>
      <vt:variant>
        <vt:i4>5636223</vt:i4>
      </vt:variant>
      <vt:variant>
        <vt:i4>95418</vt:i4>
      </vt:variant>
      <vt:variant>
        <vt:i4>1035</vt:i4>
      </vt:variant>
      <vt:variant>
        <vt:i4>1</vt:i4>
      </vt:variant>
      <vt:variant>
        <vt:lpwstr>..\tiffs_to_be_deleted\Documentation for FEB card_Page_05.tif</vt:lpwstr>
      </vt:variant>
      <vt:variant>
        <vt:lpwstr/>
      </vt:variant>
      <vt:variant>
        <vt:i4>5636220</vt:i4>
      </vt:variant>
      <vt:variant>
        <vt:i4>95485</vt:i4>
      </vt:variant>
      <vt:variant>
        <vt:i4>1036</vt:i4>
      </vt:variant>
      <vt:variant>
        <vt:i4>1</vt:i4>
      </vt:variant>
      <vt:variant>
        <vt:lpwstr>..\tiffs_to_be_deleted\Documentation for FEB card_Page_06.tif</vt:lpwstr>
      </vt:variant>
      <vt:variant>
        <vt:lpwstr/>
      </vt:variant>
      <vt:variant>
        <vt:i4>5636221</vt:i4>
      </vt:variant>
      <vt:variant>
        <vt:i4>95565</vt:i4>
      </vt:variant>
      <vt:variant>
        <vt:i4>1037</vt:i4>
      </vt:variant>
      <vt:variant>
        <vt:i4>1</vt:i4>
      </vt:variant>
      <vt:variant>
        <vt:lpwstr>..\tiffs_to_be_deleted\Documentation for FEB card_Page_07.tif</vt:lpwstr>
      </vt:variant>
      <vt:variant>
        <vt:lpwstr/>
      </vt:variant>
      <vt:variant>
        <vt:i4>5636210</vt:i4>
      </vt:variant>
      <vt:variant>
        <vt:i4>95645</vt:i4>
      </vt:variant>
      <vt:variant>
        <vt:i4>1038</vt:i4>
      </vt:variant>
      <vt:variant>
        <vt:i4>1</vt:i4>
      </vt:variant>
      <vt:variant>
        <vt:lpwstr>..\tiffs_to_be_deleted\Documentation for FEB card_Page_08.tif</vt:lpwstr>
      </vt:variant>
      <vt:variant>
        <vt:lpwstr/>
      </vt:variant>
      <vt:variant>
        <vt:i4>5636211</vt:i4>
      </vt:variant>
      <vt:variant>
        <vt:i4>95725</vt:i4>
      </vt:variant>
      <vt:variant>
        <vt:i4>1039</vt:i4>
      </vt:variant>
      <vt:variant>
        <vt:i4>1</vt:i4>
      </vt:variant>
      <vt:variant>
        <vt:lpwstr>..\tiffs_to_be_deleted\Documentation for FEB card_Page_09.tif</vt:lpwstr>
      </vt:variant>
      <vt:variant>
        <vt:lpwstr/>
      </vt:variant>
      <vt:variant>
        <vt:i4>3670019</vt:i4>
      </vt:variant>
      <vt:variant>
        <vt:i4>96140</vt:i4>
      </vt:variant>
      <vt:variant>
        <vt:i4>1040</vt:i4>
      </vt:variant>
      <vt:variant>
        <vt:i4>1</vt:i4>
      </vt:variant>
      <vt:variant>
        <vt:lpwstr>..\..\..\Downloads\Manual_PL512.tif</vt:lpwstr>
      </vt:variant>
      <vt:variant>
        <vt:lpwstr/>
      </vt:variant>
      <vt:variant>
        <vt:i4>3080297</vt:i4>
      </vt:variant>
      <vt:variant>
        <vt:i4>96199</vt:i4>
      </vt:variant>
      <vt:variant>
        <vt:i4>1041</vt:i4>
      </vt:variant>
      <vt:variant>
        <vt:i4>1</vt:i4>
      </vt:variant>
      <vt:variant>
        <vt:lpwstr>..\..\..\Downloads\Manual_PL512__Page_1.tif</vt:lpwstr>
      </vt:variant>
      <vt:variant>
        <vt:lpwstr/>
      </vt:variant>
      <vt:variant>
        <vt:i4>3080298</vt:i4>
      </vt:variant>
      <vt:variant>
        <vt:i4>96258</vt:i4>
      </vt:variant>
      <vt:variant>
        <vt:i4>1042</vt:i4>
      </vt:variant>
      <vt:variant>
        <vt:i4>1</vt:i4>
      </vt:variant>
      <vt:variant>
        <vt:lpwstr>..\..\..\Downloads\Manual_PL512__Page_2.tif</vt:lpwstr>
      </vt:variant>
      <vt:variant>
        <vt:lpwstr/>
      </vt:variant>
      <vt:variant>
        <vt:i4>3080299</vt:i4>
      </vt:variant>
      <vt:variant>
        <vt:i4>96317</vt:i4>
      </vt:variant>
      <vt:variant>
        <vt:i4>1043</vt:i4>
      </vt:variant>
      <vt:variant>
        <vt:i4>1</vt:i4>
      </vt:variant>
      <vt:variant>
        <vt:lpwstr>..\..\..\Downloads\Manual_PL512__Page_3.tif</vt:lpwstr>
      </vt:variant>
      <vt:variant>
        <vt:lpwstr/>
      </vt:variant>
      <vt:variant>
        <vt:i4>3080300</vt:i4>
      </vt:variant>
      <vt:variant>
        <vt:i4>96376</vt:i4>
      </vt:variant>
      <vt:variant>
        <vt:i4>1044</vt:i4>
      </vt:variant>
      <vt:variant>
        <vt:i4>1</vt:i4>
      </vt:variant>
      <vt:variant>
        <vt:lpwstr>..\..\..\Downloads\Manual_PL512__Page_4.tif</vt:lpwstr>
      </vt:variant>
      <vt:variant>
        <vt:lpwstr/>
      </vt:variant>
      <vt:variant>
        <vt:i4>327768</vt:i4>
      </vt:variant>
      <vt:variant>
        <vt:i4>96442</vt:i4>
      </vt:variant>
      <vt:variant>
        <vt:i4>1045</vt:i4>
      </vt:variant>
      <vt:variant>
        <vt:i4>1</vt:i4>
      </vt:variant>
      <vt:variant>
        <vt:lpwstr>..\..\..\Downloads\PL506_connector_panel(2).tif</vt:lpwstr>
      </vt:variant>
      <vt:variant>
        <vt:lpwstr/>
      </vt:variant>
      <vt:variant>
        <vt:i4>5439566</vt:i4>
      </vt:variant>
      <vt:variant>
        <vt:i4>96499</vt:i4>
      </vt:variant>
      <vt:variant>
        <vt:i4>1046</vt:i4>
      </vt:variant>
      <vt:variant>
        <vt:i4>1</vt:i4>
      </vt:variant>
      <vt:variant>
        <vt:lpwstr>..\..\EHSF6vvx_03_eng(4)_Page_1.tif</vt:lpwstr>
      </vt:variant>
      <vt:variant>
        <vt:lpwstr/>
      </vt:variant>
      <vt:variant>
        <vt:i4>5439565</vt:i4>
      </vt:variant>
      <vt:variant>
        <vt:i4>96567</vt:i4>
      </vt:variant>
      <vt:variant>
        <vt:i4>1047</vt:i4>
      </vt:variant>
      <vt:variant>
        <vt:i4>1</vt:i4>
      </vt:variant>
      <vt:variant>
        <vt:lpwstr>..\..\EHSF6vvx_03_eng(4)_Page_2.tif</vt:lpwstr>
      </vt:variant>
      <vt:variant>
        <vt:lpwstr/>
      </vt:variant>
      <vt:variant>
        <vt:i4>5439564</vt:i4>
      </vt:variant>
      <vt:variant>
        <vt:i4>96635</vt:i4>
      </vt:variant>
      <vt:variant>
        <vt:i4>1048</vt:i4>
      </vt:variant>
      <vt:variant>
        <vt:i4>1</vt:i4>
      </vt:variant>
      <vt:variant>
        <vt:lpwstr>..\..\EHSF6vvx_03_eng(4)_Page_3.tif</vt:lpwstr>
      </vt:variant>
      <vt:variant>
        <vt:lpwstr/>
      </vt:variant>
      <vt:variant>
        <vt:i4>5439563</vt:i4>
      </vt:variant>
      <vt:variant>
        <vt:i4>96703</vt:i4>
      </vt:variant>
      <vt:variant>
        <vt:i4>1049</vt:i4>
      </vt:variant>
      <vt:variant>
        <vt:i4>1</vt:i4>
      </vt:variant>
      <vt:variant>
        <vt:lpwstr>..\..\EHSF6vvx_03_eng(4)_Page_4.tif</vt:lpwstr>
      </vt:variant>
      <vt:variant>
        <vt:lpwstr/>
      </vt:variant>
      <vt:variant>
        <vt:i4>3604512</vt:i4>
      </vt:variant>
      <vt:variant>
        <vt:i4>96767</vt:i4>
      </vt:variant>
      <vt:variant>
        <vt:i4>1050</vt:i4>
      </vt:variant>
      <vt:variant>
        <vt:i4>1</vt:i4>
      </vt:variant>
      <vt:variant>
        <vt:lpwstr>..\..\..\Downloads\64560-108.tif</vt:lpwstr>
      </vt:variant>
      <vt:variant>
        <vt:lpwstr/>
      </vt:variant>
      <vt:variant>
        <vt:i4>2818075</vt:i4>
      </vt:variant>
      <vt:variant>
        <vt:i4>96846</vt:i4>
      </vt:variant>
      <vt:variant>
        <vt:i4>1051</vt:i4>
      </vt:variant>
      <vt:variant>
        <vt:i4>1</vt:i4>
      </vt:variant>
      <vt:variant>
        <vt:lpwstr>..\..\..\Downloads\pdb_side_panel_left_v3.1_rev3(2).tif</vt:lpwstr>
      </vt:variant>
      <vt:variant>
        <vt:lpwstr/>
      </vt:variant>
      <vt:variant>
        <vt:i4>5570680</vt:i4>
      </vt:variant>
      <vt:variant>
        <vt:i4>96927</vt:i4>
      </vt:variant>
      <vt:variant>
        <vt:i4>1052</vt:i4>
      </vt:variant>
      <vt:variant>
        <vt:i4>1</vt:i4>
      </vt:variant>
      <vt:variant>
        <vt:lpwstr>..\..\..\Downloads\pdb_side_panel_right_v3.1_rev3(2).tif</vt:lpwstr>
      </vt:variant>
      <vt:variant>
        <vt:lpwstr/>
      </vt:variant>
      <vt:variant>
        <vt:i4>3473421</vt:i4>
      </vt:variant>
      <vt:variant>
        <vt:i4>97002</vt:i4>
      </vt:variant>
      <vt:variant>
        <vt:i4>1053</vt:i4>
      </vt:variant>
      <vt:variant>
        <vt:i4>1</vt:i4>
      </vt:variant>
      <vt:variant>
        <vt:lpwstr>..\..\..\Downloads\pdb_back_panel_schroff_v3.1_rev2(3).tif</vt:lpwstr>
      </vt:variant>
      <vt:variant>
        <vt:lpwstr/>
      </vt:variant>
      <vt:variant>
        <vt:i4>1966184</vt:i4>
      </vt:variant>
      <vt:variant>
        <vt:i4>97043</vt:i4>
      </vt:variant>
      <vt:variant>
        <vt:i4>1054</vt:i4>
      </vt:variant>
      <vt:variant>
        <vt:i4>1</vt:i4>
      </vt:variant>
      <vt:variant>
        <vt:lpwstr>..\..\..\Downloads\pdb_faceplate_switch_v3.2.1(3).tif</vt:lpwstr>
      </vt:variant>
      <vt:variant>
        <vt:lpwstr/>
      </vt:variant>
      <vt:variant>
        <vt:i4>4456531</vt:i4>
      </vt:variant>
      <vt:variant>
        <vt:i4>97092</vt:i4>
      </vt:variant>
      <vt:variant>
        <vt:i4>1055</vt:i4>
      </vt:variant>
      <vt:variant>
        <vt:i4>1</vt:i4>
      </vt:variant>
      <vt:variant>
        <vt:lpwstr>..\..\..\Downloads\pdb_gnd_connector_v3.1_rev3(2).tif</vt:lpwstr>
      </vt:variant>
      <vt:variant>
        <vt:lpwstr/>
      </vt:variant>
      <vt:variant>
        <vt:i4>6357082</vt:i4>
      </vt:variant>
      <vt:variant>
        <vt:i4>97199</vt:i4>
      </vt:variant>
      <vt:variant>
        <vt:i4>1056</vt:i4>
      </vt:variant>
      <vt:variant>
        <vt:i4>1</vt:i4>
      </vt:variant>
      <vt:variant>
        <vt:lpwstr>..\..\PatchPanelBoard_Front(3).tif</vt:lpwstr>
      </vt:variant>
      <vt:variant>
        <vt:lpwstr/>
      </vt:variant>
      <vt:variant>
        <vt:i4>1048615</vt:i4>
      </vt:variant>
      <vt:variant>
        <vt:i4>97237</vt:i4>
      </vt:variant>
      <vt:variant>
        <vt:i4>1057</vt:i4>
      </vt:variant>
      <vt:variant>
        <vt:i4>1</vt:i4>
      </vt:variant>
      <vt:variant>
        <vt:lpwstr>..\..\PatchPanelBoard_Back(3).tif</vt:lpwstr>
      </vt:variant>
      <vt:variant>
        <vt:lpwstr/>
      </vt:variant>
      <vt:variant>
        <vt:i4>5373981</vt:i4>
      </vt:variant>
      <vt:variant>
        <vt:i4>97289</vt:i4>
      </vt:variant>
      <vt:variant>
        <vt:i4>1058</vt:i4>
      </vt:variant>
      <vt:variant>
        <vt:i4>1</vt:i4>
      </vt:variant>
      <vt:variant>
        <vt:lpwstr>..\..\PatchPanelBoard_Back_G10FR4(4).tif</vt:lpwstr>
      </vt:variant>
      <vt:variant>
        <vt:lpwstr/>
      </vt:variant>
      <vt:variant>
        <vt:i4>2359367</vt:i4>
      </vt:variant>
      <vt:variant>
        <vt:i4>97349</vt:i4>
      </vt:variant>
      <vt:variant>
        <vt:i4>1059</vt:i4>
      </vt:variant>
      <vt:variant>
        <vt:i4>1</vt:i4>
      </vt:variant>
      <vt:variant>
        <vt:lpwstr>..\..\d5219_100(2).tif</vt:lpwstr>
      </vt:variant>
      <vt:variant>
        <vt:lpwstr/>
      </vt:variant>
      <vt:variant>
        <vt:i4>1114112</vt:i4>
      </vt:variant>
      <vt:variant>
        <vt:i4>97395</vt:i4>
      </vt:variant>
      <vt:variant>
        <vt:i4>1060</vt:i4>
      </vt:variant>
      <vt:variant>
        <vt:i4>1</vt:i4>
      </vt:variant>
      <vt:variant>
        <vt:lpwstr>..\..\d_ai_5218_2_03(4)_Page_1.tif</vt:lpwstr>
      </vt:variant>
      <vt:variant>
        <vt:lpwstr/>
      </vt:variant>
      <vt:variant>
        <vt:i4>1179648</vt:i4>
      </vt:variant>
      <vt:variant>
        <vt:i4>97453</vt:i4>
      </vt:variant>
      <vt:variant>
        <vt:i4>1061</vt:i4>
      </vt:variant>
      <vt:variant>
        <vt:i4>1</vt:i4>
      </vt:variant>
      <vt:variant>
        <vt:lpwstr>..\..\d_ai_5218_2_03(4)_Page_2.tif</vt:lpwstr>
      </vt:variant>
      <vt:variant>
        <vt:lpwstr/>
      </vt:variant>
      <vt:variant>
        <vt:i4>4980801</vt:i4>
      </vt:variant>
      <vt:variant>
        <vt:i4>97504</vt:i4>
      </vt:variant>
      <vt:variant>
        <vt:i4>1062</vt:i4>
      </vt:variant>
      <vt:variant>
        <vt:i4>1</vt:i4>
      </vt:variant>
      <vt:variant>
        <vt:lpwstr>..\..\..\Downloads\DS-SB120(6)(3)_Page_1.tif</vt:lpwstr>
      </vt:variant>
      <vt:variant>
        <vt:lpwstr/>
      </vt:variant>
      <vt:variant>
        <vt:i4>5177409</vt:i4>
      </vt:variant>
      <vt:variant>
        <vt:i4>97567</vt:i4>
      </vt:variant>
      <vt:variant>
        <vt:i4>1063</vt:i4>
      </vt:variant>
      <vt:variant>
        <vt:i4>1</vt:i4>
      </vt:variant>
      <vt:variant>
        <vt:lpwstr>..\..\..\Downloads\DS-SB120(6)(3)_Page_2.tif</vt:lpwstr>
      </vt:variant>
      <vt:variant>
        <vt:lpwstr/>
      </vt:variant>
      <vt:variant>
        <vt:i4>4784197</vt:i4>
      </vt:variant>
      <vt:variant>
        <vt:i4>97618</vt:i4>
      </vt:variant>
      <vt:variant>
        <vt:i4>1064</vt:i4>
      </vt:variant>
      <vt:variant>
        <vt:i4>1</vt:i4>
      </vt:variant>
      <vt:variant>
        <vt:lpwstr>..\..\..\Downloads\DS-SB175(7)(3)_Page_1.tif</vt:lpwstr>
      </vt:variant>
      <vt:variant>
        <vt:lpwstr/>
      </vt:variant>
      <vt:variant>
        <vt:i4>4849733</vt:i4>
      </vt:variant>
      <vt:variant>
        <vt:i4>97681</vt:i4>
      </vt:variant>
      <vt:variant>
        <vt:i4>1065</vt:i4>
      </vt:variant>
      <vt:variant>
        <vt:i4>1</vt:i4>
      </vt:variant>
      <vt:variant>
        <vt:lpwstr>..\..\..\Downloads\DS-SB175(7)(3)_Page_2.tif</vt:lpwstr>
      </vt:variant>
      <vt:variant>
        <vt:lpwstr/>
      </vt:variant>
      <vt:variant>
        <vt:i4>5111841</vt:i4>
      </vt:variant>
      <vt:variant>
        <vt:i4>97806</vt:i4>
      </vt:variant>
      <vt:variant>
        <vt:i4>1066</vt:i4>
      </vt:variant>
      <vt:variant>
        <vt:i4>1</vt:i4>
      </vt:variant>
      <vt:variant>
        <vt:lpwstr>..\..\..\Downloads\ENG_CS_82068_AMPLIMITE_Cable_Connectors_0108(6)_.jpg</vt:lpwstr>
      </vt:variant>
      <vt:variant>
        <vt:lpwstr/>
      </vt:variant>
      <vt:variant>
        <vt:i4>1048681</vt:i4>
      </vt:variant>
      <vt:variant>
        <vt:i4>98236</vt:i4>
      </vt:variant>
      <vt:variant>
        <vt:i4>1067</vt:i4>
      </vt:variant>
      <vt:variant>
        <vt:i4>1</vt:i4>
      </vt:variant>
      <vt:variant>
        <vt:lpwstr>..\..\..\Downloads\ENG_CAT_65910_0806_PrecisionPinSockCntcts_(2).tif</vt:lpwstr>
      </vt:variant>
      <vt:variant>
        <vt:lpwstr/>
      </vt:variant>
      <vt:variant>
        <vt:i4>131152</vt:i4>
      </vt:variant>
      <vt:variant>
        <vt:i4>98406</vt:i4>
      </vt:variant>
      <vt:variant>
        <vt:i4>1068</vt:i4>
      </vt:variant>
      <vt:variant>
        <vt:i4>1</vt:i4>
      </vt:variant>
      <vt:variant>
        <vt:lpwstr>..\..\..\Downloads\ENG_CS_82068_AMPLIMITE_Cable_Connectors_0108(5).tif</vt:lpwstr>
      </vt:variant>
      <vt:variant>
        <vt:lpwstr/>
      </vt:variant>
      <vt:variant>
        <vt:i4>458837</vt:i4>
      </vt:variant>
      <vt:variant>
        <vt:i4>98566</vt:i4>
      </vt:variant>
      <vt:variant>
        <vt:i4>1069</vt:i4>
      </vt:variant>
      <vt:variant>
        <vt:i4>1</vt:i4>
      </vt:variant>
      <vt:variant>
        <vt:lpwstr>..\..\..\Downloads\ENG_CS_82068_AMPLIMITE_Cable_Connectors_0108(7).png</vt:lpwstr>
      </vt:variant>
      <vt:variant>
        <vt:lpwstr/>
      </vt:variant>
      <vt:variant>
        <vt:i4>2162721</vt:i4>
      </vt:variant>
      <vt:variant>
        <vt:i4>98803</vt:i4>
      </vt:variant>
      <vt:variant>
        <vt:i4>1070</vt:i4>
      </vt:variant>
      <vt:variant>
        <vt:i4>1</vt:i4>
      </vt:variant>
      <vt:variant>
        <vt:lpwstr>..\..\..\Downloads\ENG_CS_82181_SOFTSHELL_HIGH_DENSITY_0408(3)_Page_1.tif</vt:lpwstr>
      </vt:variant>
      <vt:variant>
        <vt:lpwstr/>
      </vt:variant>
      <vt:variant>
        <vt:i4>6815864</vt:i4>
      </vt:variant>
      <vt:variant>
        <vt:i4>98926</vt:i4>
      </vt:variant>
      <vt:variant>
        <vt:i4>1071</vt:i4>
      </vt:variant>
      <vt:variant>
        <vt:i4>1</vt:i4>
      </vt:variant>
      <vt:variant>
        <vt:lpwstr>..\..\..\Downloads\ENG_CS_82181_SOFTSHELL_HIGH_DENSITY_0408.tif</vt:lpwstr>
      </vt:variant>
      <vt:variant>
        <vt:lpwstr/>
      </vt:variant>
      <vt:variant>
        <vt:i4>3932281</vt:i4>
      </vt:variant>
      <vt:variant>
        <vt:i4>99160</vt:i4>
      </vt:variant>
      <vt:variant>
        <vt:i4>1072</vt:i4>
      </vt:variant>
      <vt:variant>
        <vt:i4>1</vt:i4>
      </vt:variant>
      <vt:variant>
        <vt:lpwstr>..\..\..\Downloads\ENG_CS_82181_SOFTSHELL_HIGH_DENSITY_0408(2).tif</vt:lpwstr>
      </vt:variant>
      <vt:variant>
        <vt:lpwstr/>
      </vt:variant>
      <vt:variant>
        <vt:i4>2162721</vt:i4>
      </vt:variant>
      <vt:variant>
        <vt:i4>99310</vt:i4>
      </vt:variant>
      <vt:variant>
        <vt:i4>1073</vt:i4>
      </vt:variant>
      <vt:variant>
        <vt:i4>1</vt:i4>
      </vt:variant>
      <vt:variant>
        <vt:lpwstr>..\..\..\Downloads\ENG_CS_82181_SOFTSHELL_HIGH_DENSITY_0408(3)_Page_1.tif</vt:lpwstr>
      </vt:variant>
      <vt:variant>
        <vt:lpwstr/>
      </vt:variant>
      <vt:variant>
        <vt:i4>2162722</vt:i4>
      </vt:variant>
      <vt:variant>
        <vt:i4>99389</vt:i4>
      </vt:variant>
      <vt:variant>
        <vt:i4>1074</vt:i4>
      </vt:variant>
      <vt:variant>
        <vt:i4>1</vt:i4>
      </vt:variant>
      <vt:variant>
        <vt:lpwstr>..\..\..\Downloads\ENG_CS_82181_SOFTSHELL_HIGH_DENSITY_0408(3)_Page_2.tif</vt:lpwstr>
      </vt:variant>
      <vt:variant>
        <vt:lpwstr/>
      </vt:variant>
      <vt:variant>
        <vt:i4>2162726</vt:i4>
      </vt:variant>
      <vt:variant>
        <vt:i4>99558</vt:i4>
      </vt:variant>
      <vt:variant>
        <vt:i4>1075</vt:i4>
      </vt:variant>
      <vt:variant>
        <vt:i4>1</vt:i4>
      </vt:variant>
      <vt:variant>
        <vt:lpwstr>..\..\..\Downloads\ENG_CS_82181_SOFTSHELL_HIGH_DENSITY_0408(4)_Page_1.tif</vt:lpwstr>
      </vt:variant>
      <vt:variant>
        <vt:lpwstr/>
      </vt:variant>
      <vt:variant>
        <vt:i4>2162725</vt:i4>
      </vt:variant>
      <vt:variant>
        <vt:i4>99632</vt:i4>
      </vt:variant>
      <vt:variant>
        <vt:i4>1076</vt:i4>
      </vt:variant>
      <vt:variant>
        <vt:i4>1</vt:i4>
      </vt:variant>
      <vt:variant>
        <vt:lpwstr>..\..\..\Downloads\ENG_CS_82181_SOFTSHELL_HIGH_DENSITY_0408(4)_Page_2.tif</vt:lpwstr>
      </vt:variant>
      <vt:variant>
        <vt:lpwstr/>
      </vt:variant>
      <vt:variant>
        <vt:i4>2228302</vt:i4>
      </vt:variant>
      <vt:variant>
        <vt:i4>99881</vt:i4>
      </vt:variant>
      <vt:variant>
        <vt:i4>1077</vt:i4>
      </vt:variant>
      <vt:variant>
        <vt:i4>1</vt:i4>
      </vt:variant>
      <vt:variant>
        <vt:lpwstr>..\..\..\Downloads\015247067_sd_Page_1.tif</vt:lpwstr>
      </vt:variant>
      <vt:variant>
        <vt:lpwstr/>
      </vt:variant>
      <vt:variant>
        <vt:i4>2162766</vt:i4>
      </vt:variant>
      <vt:variant>
        <vt:i4>99944</vt:i4>
      </vt:variant>
      <vt:variant>
        <vt:i4>1078</vt:i4>
      </vt:variant>
      <vt:variant>
        <vt:i4>1</vt:i4>
      </vt:variant>
      <vt:variant>
        <vt:lpwstr>..\..\..\Downloads\015247067_sd_Page_2.tif</vt:lpwstr>
      </vt:variant>
      <vt:variant>
        <vt:lpwstr/>
      </vt:variant>
      <vt:variant>
        <vt:i4>2097230</vt:i4>
      </vt:variant>
      <vt:variant>
        <vt:i4>100007</vt:i4>
      </vt:variant>
      <vt:variant>
        <vt:i4>1079</vt:i4>
      </vt:variant>
      <vt:variant>
        <vt:i4>1</vt:i4>
      </vt:variant>
      <vt:variant>
        <vt:lpwstr>..\..\..\Downloads\015247067_sd_Page_3.tif</vt:lpwstr>
      </vt:variant>
      <vt:variant>
        <vt:lpwstr/>
      </vt:variant>
      <vt:variant>
        <vt:i4>2359361</vt:i4>
      </vt:variant>
      <vt:variant>
        <vt:i4>100140</vt:i4>
      </vt:variant>
      <vt:variant>
        <vt:i4>1080</vt:i4>
      </vt:variant>
      <vt:variant>
        <vt:i4>1</vt:i4>
      </vt:variant>
      <vt:variant>
        <vt:lpwstr>..\..\..\Downloads\015246180_sd_Page_1.tif</vt:lpwstr>
      </vt:variant>
      <vt:variant>
        <vt:lpwstr/>
      </vt:variant>
      <vt:variant>
        <vt:i4>2555969</vt:i4>
      </vt:variant>
      <vt:variant>
        <vt:i4>100202</vt:i4>
      </vt:variant>
      <vt:variant>
        <vt:i4>1081</vt:i4>
      </vt:variant>
      <vt:variant>
        <vt:i4>1</vt:i4>
      </vt:variant>
      <vt:variant>
        <vt:lpwstr>..\..\..\Downloads\015246180_sd_Page_2.tif</vt:lpwstr>
      </vt:variant>
      <vt:variant>
        <vt:lpwstr/>
      </vt:variant>
      <vt:variant>
        <vt:i4>2490433</vt:i4>
      </vt:variant>
      <vt:variant>
        <vt:i4>100264</vt:i4>
      </vt:variant>
      <vt:variant>
        <vt:i4>1082</vt:i4>
      </vt:variant>
      <vt:variant>
        <vt:i4>1</vt:i4>
      </vt:variant>
      <vt:variant>
        <vt:lpwstr>..\..\..\Downloads\015246180_sd_Page_3.tif</vt:lpwstr>
      </vt:variant>
      <vt:variant>
        <vt:lpwstr/>
      </vt:variant>
      <vt:variant>
        <vt:i4>3604513</vt:i4>
      </vt:variant>
      <vt:variant>
        <vt:i4>100427</vt:i4>
      </vt:variant>
      <vt:variant>
        <vt:i4>1083</vt:i4>
      </vt:variant>
      <vt:variant>
        <vt:i4>1</vt:i4>
      </vt:variant>
      <vt:variant>
        <vt:lpwstr>..\..\..\Downloads\Flash2.tif</vt:lpwstr>
      </vt:variant>
      <vt:variant>
        <vt:lpwstr/>
      </vt:variant>
      <vt:variant>
        <vt:i4>6422590</vt:i4>
      </vt:variant>
      <vt:variant>
        <vt:i4>100476</vt:i4>
      </vt:variant>
      <vt:variant>
        <vt:i4>1084</vt:i4>
      </vt:variant>
      <vt:variant>
        <vt:i4>1</vt:i4>
      </vt:variant>
      <vt:variant>
        <vt:lpwstr>..\..\..\Downloads\330(9).tif</vt:lpwstr>
      </vt:variant>
      <vt:variant>
        <vt:lpwstr/>
      </vt:variant>
      <vt:variant>
        <vt:i4>6946868</vt:i4>
      </vt:variant>
      <vt:variant>
        <vt:i4>100528</vt:i4>
      </vt:variant>
      <vt:variant>
        <vt:i4>1085</vt:i4>
      </vt:variant>
      <vt:variant>
        <vt:i4>1</vt:i4>
      </vt:variant>
      <vt:variant>
        <vt:lpwstr>..\..\..\Downloads\076649.tif</vt:lpwstr>
      </vt:variant>
      <vt:variant>
        <vt:lpwstr/>
      </vt:variant>
      <vt:variant>
        <vt:i4>5111896</vt:i4>
      </vt:variant>
      <vt:variant>
        <vt:i4>100590</vt:i4>
      </vt:variant>
      <vt:variant>
        <vt:i4>1086</vt:i4>
      </vt:variant>
      <vt:variant>
        <vt:i4>1</vt:i4>
      </vt:variant>
      <vt:variant>
        <vt:lpwstr>..\..\..\Downloads\swivelnut.01.09b(2).tif</vt:lpwstr>
      </vt:variant>
      <vt:variant>
        <vt:lpwstr/>
      </vt:variant>
      <vt:variant>
        <vt:i4>8323194</vt:i4>
      </vt:variant>
      <vt:variant>
        <vt:i4>100686</vt:i4>
      </vt:variant>
      <vt:variant>
        <vt:i4>1087</vt:i4>
      </vt:variant>
      <vt:variant>
        <vt:i4>1</vt:i4>
      </vt:variant>
      <vt:variant>
        <vt:lpwstr>..\..\..\Downloads\Flash_Page_2.tif</vt:lpwstr>
      </vt:variant>
      <vt:variant>
        <vt:lpwstr/>
      </vt:variant>
      <vt:variant>
        <vt:i4>8323195</vt:i4>
      </vt:variant>
      <vt:variant>
        <vt:i4>100740</vt:i4>
      </vt:variant>
      <vt:variant>
        <vt:i4>1088</vt:i4>
      </vt:variant>
      <vt:variant>
        <vt:i4>1</vt:i4>
      </vt:variant>
      <vt:variant>
        <vt:lpwstr>..\..\..\Downloads\Flash_Page_3.tif</vt:lpwstr>
      </vt:variant>
      <vt:variant>
        <vt:lpwstr/>
      </vt:variant>
      <vt:variant>
        <vt:i4>8323196</vt:i4>
      </vt:variant>
      <vt:variant>
        <vt:i4>100794</vt:i4>
      </vt:variant>
      <vt:variant>
        <vt:i4>1089</vt:i4>
      </vt:variant>
      <vt:variant>
        <vt:i4>1</vt:i4>
      </vt:variant>
      <vt:variant>
        <vt:lpwstr>..\..\..\Downloads\Flash_Page_4.tif</vt:lpwstr>
      </vt:variant>
      <vt:variant>
        <vt:lpwstr/>
      </vt:variant>
      <vt:variant>
        <vt:i4>2031630</vt:i4>
      </vt:variant>
      <vt:variant>
        <vt:i4>100887</vt:i4>
      </vt:variant>
      <vt:variant>
        <vt:i4>1090</vt:i4>
      </vt:variant>
      <vt:variant>
        <vt:i4>1</vt:i4>
      </vt:variant>
      <vt:variant>
        <vt:lpwstr>..\..\page1.tif</vt:lpwstr>
      </vt:variant>
      <vt:variant>
        <vt:lpwstr/>
      </vt:variant>
      <vt:variant>
        <vt:i4>2031629</vt:i4>
      </vt:variant>
      <vt:variant>
        <vt:i4>100992</vt:i4>
      </vt:variant>
      <vt:variant>
        <vt:i4>1091</vt:i4>
      </vt:variant>
      <vt:variant>
        <vt:i4>1</vt:i4>
      </vt:variant>
      <vt:variant>
        <vt:lpwstr>..\..\page2.tif</vt:lpwstr>
      </vt:variant>
      <vt:variant>
        <vt:lpwstr/>
      </vt:variant>
      <vt:variant>
        <vt:i4>2031628</vt:i4>
      </vt:variant>
      <vt:variant>
        <vt:i4>101097</vt:i4>
      </vt:variant>
      <vt:variant>
        <vt:i4>1092</vt:i4>
      </vt:variant>
      <vt:variant>
        <vt:i4>1</vt:i4>
      </vt:variant>
      <vt:variant>
        <vt:lpwstr>..\..\page3.tif</vt:lpwstr>
      </vt:variant>
      <vt:variant>
        <vt:lpwstr/>
      </vt:variant>
      <vt:variant>
        <vt:i4>5767200</vt:i4>
      </vt:variant>
      <vt:variant>
        <vt:i4>101257</vt:i4>
      </vt:variant>
      <vt:variant>
        <vt:i4>1093</vt:i4>
      </vt:variant>
      <vt:variant>
        <vt:i4>1</vt:i4>
      </vt:variant>
      <vt:variant>
        <vt:lpwstr>..\..\ENG_CS_82045_METRIMATE_CATALOG_0608(3).tif</vt:lpwstr>
      </vt:variant>
      <vt:variant>
        <vt:lpwstr/>
      </vt:variant>
      <vt:variant>
        <vt:i4>6029312</vt:i4>
      </vt:variant>
      <vt:variant>
        <vt:i4>101463</vt:i4>
      </vt:variant>
      <vt:variant>
        <vt:i4>1094</vt:i4>
      </vt:variant>
      <vt:variant>
        <vt:i4>1</vt:i4>
      </vt:variant>
      <vt:variant>
        <vt:lpwstr>..\..\..\Downloads\0844.tif</vt:lpwstr>
      </vt:variant>
      <vt:variant>
        <vt:lpwstr/>
      </vt:variant>
      <vt:variant>
        <vt:i4>1572873</vt:i4>
      </vt:variant>
      <vt:variant>
        <vt:i4>101544</vt:i4>
      </vt:variant>
      <vt:variant>
        <vt:i4>1095</vt:i4>
      </vt:variant>
      <vt:variant>
        <vt:i4>1</vt:i4>
      </vt:variant>
      <vt:variant>
        <vt:lpwstr>..\..\..\Downloads\Section_H__Page_1.tif</vt:lpwstr>
      </vt:variant>
      <vt:variant>
        <vt:lpwstr/>
      </vt:variant>
      <vt:variant>
        <vt:i4>1769481</vt:i4>
      </vt:variant>
      <vt:variant>
        <vt:i4>101624</vt:i4>
      </vt:variant>
      <vt:variant>
        <vt:i4>1096</vt:i4>
      </vt:variant>
      <vt:variant>
        <vt:i4>1</vt:i4>
      </vt:variant>
      <vt:variant>
        <vt:lpwstr>..\..\..\Downloads\Section_H__Page_2.tif</vt:lpwstr>
      </vt:variant>
      <vt:variant>
        <vt:lpwstr/>
      </vt:variant>
      <vt:variant>
        <vt:i4>1703945</vt:i4>
      </vt:variant>
      <vt:variant>
        <vt:i4>101704</vt:i4>
      </vt:variant>
      <vt:variant>
        <vt:i4>1097</vt:i4>
      </vt:variant>
      <vt:variant>
        <vt:i4>1</vt:i4>
      </vt:variant>
      <vt:variant>
        <vt:lpwstr>..\..\..\Downloads\Section_H__Page_3.tif</vt:lpwstr>
      </vt:variant>
      <vt:variant>
        <vt:lpwstr/>
      </vt:variant>
      <vt:variant>
        <vt:i4>1900553</vt:i4>
      </vt:variant>
      <vt:variant>
        <vt:i4>101784</vt:i4>
      </vt:variant>
      <vt:variant>
        <vt:i4>1098</vt:i4>
      </vt:variant>
      <vt:variant>
        <vt:i4>1</vt:i4>
      </vt:variant>
      <vt:variant>
        <vt:lpwstr>..\..\..\Downloads\Section_H__Page_4.tif</vt:lpwstr>
      </vt:variant>
      <vt:variant>
        <vt:lpwstr/>
      </vt:variant>
      <vt:variant>
        <vt:i4>917508</vt:i4>
      </vt:variant>
      <vt:variant>
        <vt:i4>101903</vt:i4>
      </vt:variant>
      <vt:variant>
        <vt:i4>1099</vt:i4>
      </vt:variant>
      <vt:variant>
        <vt:i4>1</vt:i4>
      </vt:variant>
      <vt:variant>
        <vt:lpwstr>..\..\..\Downloads\2009(2).tif</vt:lpwstr>
      </vt:variant>
      <vt:variant>
        <vt:lpwstr/>
      </vt:variant>
      <vt:variant>
        <vt:i4>6881362</vt:i4>
      </vt:variant>
      <vt:variant>
        <vt:i4>102046</vt:i4>
      </vt:variant>
      <vt:variant>
        <vt:i4>1100</vt:i4>
      </vt:variant>
      <vt:variant>
        <vt:i4>1</vt:i4>
      </vt:variant>
      <vt:variant>
        <vt:lpwstr>..\..\..\Downloads\155_150(4).tif</vt:lpwstr>
      </vt:variant>
      <vt:variant>
        <vt:lpwstr/>
      </vt:variant>
      <vt:variant>
        <vt:i4>1114169</vt:i4>
      </vt:variant>
      <vt:variant>
        <vt:i4>102092</vt:i4>
      </vt:variant>
      <vt:variant>
        <vt:i4>1101</vt:i4>
      </vt:variant>
      <vt:variant>
        <vt:i4>1</vt:i4>
      </vt:variant>
      <vt:variant>
        <vt:lpwstr>..\..\..\Downloads\224_225_Page_1.tif</vt:lpwstr>
      </vt:variant>
      <vt:variant>
        <vt:lpwstr/>
      </vt:variant>
      <vt:variant>
        <vt:i4>1114170</vt:i4>
      </vt:variant>
      <vt:variant>
        <vt:i4>102150</vt:i4>
      </vt:variant>
      <vt:variant>
        <vt:i4>1102</vt:i4>
      </vt:variant>
      <vt:variant>
        <vt:i4>1</vt:i4>
      </vt:variant>
      <vt:variant>
        <vt:lpwstr>..\..\..\Downloads\224_225_Page_2.tif</vt:lpwstr>
      </vt:variant>
      <vt:variant>
        <vt:lpwstr/>
      </vt:variant>
      <vt:variant>
        <vt:i4>1114171</vt:i4>
      </vt:variant>
      <vt:variant>
        <vt:i4>102208</vt:i4>
      </vt:variant>
      <vt:variant>
        <vt:i4>1103</vt:i4>
      </vt:variant>
      <vt:variant>
        <vt:i4>1</vt:i4>
      </vt:variant>
      <vt:variant>
        <vt:lpwstr>..\..\..\Downloads\224_225_Page_3.tif</vt:lpwstr>
      </vt:variant>
      <vt:variant>
        <vt:lpwstr/>
      </vt:variant>
      <vt:variant>
        <vt:i4>7929875</vt:i4>
      </vt:variant>
      <vt:variant>
        <vt:i4>102440</vt:i4>
      </vt:variant>
      <vt:variant>
        <vt:i4>1104</vt:i4>
      </vt:variant>
      <vt:variant>
        <vt:i4>1</vt:i4>
      </vt:variant>
      <vt:variant>
        <vt:lpwstr>..\..\..\Downloads\little_demon.tif</vt:lpwstr>
      </vt:variant>
      <vt:variant>
        <vt:lpwstr/>
      </vt:variant>
      <vt:variant>
        <vt:i4>1966154</vt:i4>
      </vt:variant>
      <vt:variant>
        <vt:i4>102662</vt:i4>
      </vt:variant>
      <vt:variant>
        <vt:i4>1105</vt:i4>
      </vt:variant>
      <vt:variant>
        <vt:i4>1</vt:i4>
      </vt:variant>
      <vt:variant>
        <vt:lpwstr>..\..\..\Downloads\powerflex1000.01.09a.tif</vt:lpwstr>
      </vt:variant>
      <vt:variant>
        <vt:lpwstr/>
      </vt:variant>
      <vt:variant>
        <vt:i4>7798911</vt:i4>
      </vt:variant>
      <vt:variant>
        <vt:i4>102836</vt:i4>
      </vt:variant>
      <vt:variant>
        <vt:i4>1106</vt:i4>
      </vt:variant>
      <vt:variant>
        <vt:i4>1</vt:i4>
      </vt:variant>
      <vt:variant>
        <vt:lpwstr>..\..\..\Downloads\Electrical Wire, Cable, and1..tif</vt:lpwstr>
      </vt:variant>
      <vt:variant>
        <vt:lpwstr/>
      </vt:variant>
      <vt:variant>
        <vt:i4>7798908</vt:i4>
      </vt:variant>
      <vt:variant>
        <vt:i4>102842</vt:i4>
      </vt:variant>
      <vt:variant>
        <vt:i4>1107</vt:i4>
      </vt:variant>
      <vt:variant>
        <vt:i4>1</vt:i4>
      </vt:variant>
      <vt:variant>
        <vt:lpwstr>..\..\..\Downloads\Electrical Wire, Cable, and2..tif</vt:lpwstr>
      </vt:variant>
      <vt:variant>
        <vt:lpwstr/>
      </vt:variant>
      <vt:variant>
        <vt:i4>6946912</vt:i4>
      </vt:variant>
      <vt:variant>
        <vt:i4>102848</vt:i4>
      </vt:variant>
      <vt:variant>
        <vt:i4>1108</vt:i4>
      </vt:variant>
      <vt:variant>
        <vt:i4>1</vt:i4>
      </vt:variant>
      <vt:variant>
        <vt:lpwstr>..\..\..\Downloads\Electrical Wire, Cable, and.3.tif</vt:lpwstr>
      </vt:variant>
      <vt:variant>
        <vt:lpwstr/>
      </vt:variant>
      <vt:variant>
        <vt:i4>6815841</vt:i4>
      </vt:variant>
      <vt:variant>
        <vt:i4>102854</vt:i4>
      </vt:variant>
      <vt:variant>
        <vt:i4>1109</vt:i4>
      </vt:variant>
      <vt:variant>
        <vt:i4>1</vt:i4>
      </vt:variant>
      <vt:variant>
        <vt:lpwstr>..\..\Electrical Wire, Cable, and..y.tif</vt:lpwstr>
      </vt:variant>
      <vt:variant>
        <vt:lpwstr/>
      </vt:variant>
      <vt:variant>
        <vt:i4>7143520</vt:i4>
      </vt:variant>
      <vt:variant>
        <vt:i4>102970</vt:i4>
      </vt:variant>
      <vt:variant>
        <vt:i4>1110</vt:i4>
      </vt:variant>
      <vt:variant>
        <vt:i4>1</vt:i4>
      </vt:variant>
      <vt:variant>
        <vt:lpwstr>..\..\..\Downloads\Electrical Wire, Cable, and.4.tif</vt:lpwstr>
      </vt:variant>
      <vt:variant>
        <vt:lpwstr/>
      </vt:variant>
      <vt:variant>
        <vt:i4>7077984</vt:i4>
      </vt:variant>
      <vt:variant>
        <vt:i4>102973</vt:i4>
      </vt:variant>
      <vt:variant>
        <vt:i4>1111</vt:i4>
      </vt:variant>
      <vt:variant>
        <vt:i4>1</vt:i4>
      </vt:variant>
      <vt:variant>
        <vt:lpwstr>..\..\..\Downloads\Electrical Wire, Cable, and.5.tif</vt:lpwstr>
      </vt:variant>
      <vt:variant>
        <vt:lpwstr/>
      </vt:variant>
      <vt:variant>
        <vt:i4>7274592</vt:i4>
      </vt:variant>
      <vt:variant>
        <vt:i4>103061</vt:i4>
      </vt:variant>
      <vt:variant>
        <vt:i4>1112</vt:i4>
      </vt:variant>
      <vt:variant>
        <vt:i4>1</vt:i4>
      </vt:variant>
      <vt:variant>
        <vt:lpwstr>..\..\..\Downloads\Electrical Wire, Cable, and.6.tif</vt:lpwstr>
      </vt:variant>
      <vt:variant>
        <vt:lpwstr/>
      </vt:variant>
      <vt:variant>
        <vt:i4>7209056</vt:i4>
      </vt:variant>
      <vt:variant>
        <vt:i4>103064</vt:i4>
      </vt:variant>
      <vt:variant>
        <vt:i4>1113</vt:i4>
      </vt:variant>
      <vt:variant>
        <vt:i4>1</vt:i4>
      </vt:variant>
      <vt:variant>
        <vt:lpwstr>..\..\..\Downloads\Electrical Wire, Cable, and.7.tif</vt:lpwstr>
      </vt:variant>
      <vt:variant>
        <vt:lpwstr/>
      </vt:variant>
      <vt:variant>
        <vt:i4>6357088</vt:i4>
      </vt:variant>
      <vt:variant>
        <vt:i4>103067</vt:i4>
      </vt:variant>
      <vt:variant>
        <vt:i4>1114</vt:i4>
      </vt:variant>
      <vt:variant>
        <vt:i4>1</vt:i4>
      </vt:variant>
      <vt:variant>
        <vt:lpwstr>..\..\..\Downloads\Electrical Wire, Cable, and.8.tif</vt:lpwstr>
      </vt:variant>
      <vt:variant>
        <vt:lpwstr/>
      </vt:variant>
      <vt:variant>
        <vt:i4>6291552</vt:i4>
      </vt:variant>
      <vt:variant>
        <vt:i4>103070</vt:i4>
      </vt:variant>
      <vt:variant>
        <vt:i4>1115</vt:i4>
      </vt:variant>
      <vt:variant>
        <vt:i4>1</vt:i4>
      </vt:variant>
      <vt:variant>
        <vt:lpwstr>..\..\..\Downloads\Electrical Wire, Cable, and.9.tif</vt:lpwstr>
      </vt:variant>
      <vt:variant>
        <vt:lpwstr/>
      </vt:variant>
      <vt:variant>
        <vt:i4>7340048</vt:i4>
      </vt:variant>
      <vt:variant>
        <vt:i4>103123</vt:i4>
      </vt:variant>
      <vt:variant>
        <vt:i4>1116</vt:i4>
      </vt:variant>
      <vt:variant>
        <vt:i4>1</vt:i4>
      </vt:variant>
      <vt:variant>
        <vt:lpwstr>..\..\..\Downloads\po_2010_04_13_cables_trystar.tif</vt:lpwstr>
      </vt:variant>
      <vt:variant>
        <vt:lpwstr/>
      </vt:variant>
      <vt:variant>
        <vt:i4>4522049</vt:i4>
      </vt:variant>
      <vt:variant>
        <vt:i4>103171</vt:i4>
      </vt:variant>
      <vt:variant>
        <vt:i4>1117</vt:i4>
      </vt:variant>
      <vt:variant>
        <vt:i4>1</vt:i4>
      </vt:variant>
      <vt:variant>
        <vt:lpwstr>..\..\216-0379_Page_1.tif</vt:lpwstr>
      </vt:variant>
      <vt:variant>
        <vt:lpwstr/>
      </vt:variant>
      <vt:variant>
        <vt:i4>4522050</vt:i4>
      </vt:variant>
      <vt:variant>
        <vt:i4>103231</vt:i4>
      </vt:variant>
      <vt:variant>
        <vt:i4>1118</vt:i4>
      </vt:variant>
      <vt:variant>
        <vt:i4>1</vt:i4>
      </vt:variant>
      <vt:variant>
        <vt:lpwstr>..\..\216-0379_Page_2.tif</vt:lpwstr>
      </vt:variant>
      <vt:variant>
        <vt:lpwstr/>
      </vt:variant>
      <vt:variant>
        <vt:i4>4522051</vt:i4>
      </vt:variant>
      <vt:variant>
        <vt:i4>103291</vt:i4>
      </vt:variant>
      <vt:variant>
        <vt:i4>1119</vt:i4>
      </vt:variant>
      <vt:variant>
        <vt:i4>1</vt:i4>
      </vt:variant>
      <vt:variant>
        <vt:lpwstr>..\..\216-0379_Page_3.tif</vt:lpwstr>
      </vt:variant>
      <vt:variant>
        <vt:lpwstr/>
      </vt:variant>
      <vt:variant>
        <vt:i4>4522052</vt:i4>
      </vt:variant>
      <vt:variant>
        <vt:i4>103301</vt:i4>
      </vt:variant>
      <vt:variant>
        <vt:i4>1120</vt:i4>
      </vt:variant>
      <vt:variant>
        <vt:i4>1</vt:i4>
      </vt:variant>
      <vt:variant>
        <vt:lpwstr>..\..\216-0379_Page_4.tif</vt:lpwstr>
      </vt:variant>
      <vt:variant>
        <vt:lpwstr/>
      </vt:variant>
      <vt:variant>
        <vt:i4>7143539</vt:i4>
      </vt:variant>
      <vt:variant>
        <vt:i4>103344</vt:i4>
      </vt:variant>
      <vt:variant>
        <vt:i4>1121</vt:i4>
      </vt:variant>
      <vt:variant>
        <vt:i4>1</vt:i4>
      </vt:variant>
      <vt:variant>
        <vt:lpwstr>..\..\..\Downloads\8723_Page_1.tif</vt:lpwstr>
      </vt:variant>
      <vt:variant>
        <vt:lpwstr/>
      </vt:variant>
      <vt:variant>
        <vt:i4>7209075</vt:i4>
      </vt:variant>
      <vt:variant>
        <vt:i4>103398</vt:i4>
      </vt:variant>
      <vt:variant>
        <vt:i4>1122</vt:i4>
      </vt:variant>
      <vt:variant>
        <vt:i4>1</vt:i4>
      </vt:variant>
      <vt:variant>
        <vt:lpwstr>..\..\..\Downloads\8723_Page_2.tif</vt:lpwstr>
      </vt:variant>
      <vt:variant>
        <vt:lpwstr/>
      </vt:variant>
      <vt:variant>
        <vt:i4>7274611</vt:i4>
      </vt:variant>
      <vt:variant>
        <vt:i4>103452</vt:i4>
      </vt:variant>
      <vt:variant>
        <vt:i4>1123</vt:i4>
      </vt:variant>
      <vt:variant>
        <vt:i4>1</vt:i4>
      </vt:variant>
      <vt:variant>
        <vt:lpwstr>..\..\..\Downloads\8723_Page_3.tif</vt:lpwstr>
      </vt:variant>
      <vt:variant>
        <vt:lpwstr/>
      </vt:variant>
      <vt:variant>
        <vt:i4>2424882</vt:i4>
      </vt:variant>
      <vt:variant>
        <vt:i4>103502</vt:i4>
      </vt:variant>
      <vt:variant>
        <vt:i4>1124</vt:i4>
      </vt:variant>
      <vt:variant>
        <vt:i4>1</vt:i4>
      </vt:variant>
      <vt:variant>
        <vt:lpwstr>..\..\..\Downloads\27600A(2)_Page_1.tif</vt:lpwstr>
      </vt:variant>
      <vt:variant>
        <vt:lpwstr/>
      </vt:variant>
      <vt:variant>
        <vt:i4>2424881</vt:i4>
      </vt:variant>
      <vt:variant>
        <vt:i4>103564</vt:i4>
      </vt:variant>
      <vt:variant>
        <vt:i4>1125</vt:i4>
      </vt:variant>
      <vt:variant>
        <vt:i4>1</vt:i4>
      </vt:variant>
      <vt:variant>
        <vt:lpwstr>..\..\..\Downloads\27600A(2)_Page_2.tif</vt:lpwstr>
      </vt:variant>
      <vt:variant>
        <vt:lpwstr/>
      </vt:variant>
      <vt:variant>
        <vt:i4>2424880</vt:i4>
      </vt:variant>
      <vt:variant>
        <vt:i4>103627</vt:i4>
      </vt:variant>
      <vt:variant>
        <vt:i4>1126</vt:i4>
      </vt:variant>
      <vt:variant>
        <vt:i4>1</vt:i4>
      </vt:variant>
      <vt:variant>
        <vt:lpwstr>..\..\..\Downloads\27600A(2)_Page_3.tif</vt:lpwstr>
      </vt:variant>
      <vt:variant>
        <vt:lpwstr/>
      </vt:variant>
      <vt:variant>
        <vt:i4>5963787</vt:i4>
      </vt:variant>
      <vt:variant>
        <vt:i4>103666</vt:i4>
      </vt:variant>
      <vt:variant>
        <vt:i4>1127</vt:i4>
      </vt:variant>
      <vt:variant>
        <vt:i4>1</vt:i4>
      </vt:variant>
      <vt:variant>
        <vt:lpwstr>..\..\..\Downloads\Security Alarm Cables CMP Unshielded.tif</vt:lpwstr>
      </vt:variant>
      <vt:variant>
        <vt:lpwstr/>
      </vt:variant>
      <vt:variant>
        <vt:i4>7208970</vt:i4>
      </vt:variant>
      <vt:variant>
        <vt:i4>103821</vt:i4>
      </vt:variant>
      <vt:variant>
        <vt:i4>1128</vt:i4>
      </vt:variant>
      <vt:variant>
        <vt:i4>1</vt:i4>
      </vt:variant>
      <vt:variant>
        <vt:lpwstr>..\..\..\Downloads\Kerpen_HF_HV_cable(2)_Page_1.tif</vt:lpwstr>
      </vt:variant>
      <vt:variant>
        <vt:lpwstr/>
      </vt:variant>
      <vt:variant>
        <vt:i4>7208969</vt:i4>
      </vt:variant>
      <vt:variant>
        <vt:i4>103880</vt:i4>
      </vt:variant>
      <vt:variant>
        <vt:i4>1129</vt:i4>
      </vt:variant>
      <vt:variant>
        <vt:i4>1</vt:i4>
      </vt:variant>
      <vt:variant>
        <vt:lpwstr>..\..\..\Downloads\Kerpen_HF_HV_cable(2)_Page_2.tif</vt:lpwstr>
      </vt:variant>
      <vt:variant>
        <vt:lpwstr/>
      </vt:variant>
      <vt:variant>
        <vt:i4>4128794</vt:i4>
      </vt:variant>
      <vt:variant>
        <vt:i4>103982</vt:i4>
      </vt:variant>
      <vt:variant>
        <vt:i4>1130</vt:i4>
      </vt:variant>
      <vt:variant>
        <vt:i4>1</vt:i4>
      </vt:variant>
      <vt:variant>
        <vt:lpwstr>..\..\..\Downloads\pdb_busbar_v3.1_rev7_hot_(3).tif</vt:lpwstr>
      </vt:variant>
      <vt:variant>
        <vt:lpwstr/>
      </vt:variant>
      <vt:variant>
        <vt:i4>3407872</vt:i4>
      </vt:variant>
      <vt:variant>
        <vt:i4>104032</vt:i4>
      </vt:variant>
      <vt:variant>
        <vt:i4>1131</vt:i4>
      </vt:variant>
      <vt:variant>
        <vt:i4>1</vt:i4>
      </vt:variant>
      <vt:variant>
        <vt:lpwstr>..\..\..\Downloads\pdb_busbar_v3.1_rev7_ret_(2).tif</vt:lpwstr>
      </vt:variant>
      <vt:variant>
        <vt:lpwstr/>
      </vt:variant>
      <vt:variant>
        <vt:i4>1376295</vt:i4>
      </vt:variant>
      <vt:variant>
        <vt:i4>104070</vt:i4>
      </vt:variant>
      <vt:variant>
        <vt:i4>1132</vt:i4>
      </vt:variant>
      <vt:variant>
        <vt:i4>1</vt:i4>
      </vt:variant>
      <vt:variant>
        <vt:lpwstr>..\tiffs_to_be_deleted\Documentation for Backplane_Page_6.tif</vt:lpwstr>
      </vt:variant>
      <vt:variant>
        <vt:lpwstr/>
      </vt:variant>
      <vt:variant>
        <vt:i4>983154</vt:i4>
      </vt:variant>
      <vt:variant>
        <vt:i4>104113</vt:i4>
      </vt:variant>
      <vt:variant>
        <vt:i4>1133</vt:i4>
      </vt:variant>
      <vt:variant>
        <vt:i4>1</vt:i4>
      </vt:variant>
      <vt:variant>
        <vt:lpwstr>..\tiffs_to_be_deleted\Documentation for IND card_Page_5.tif</vt:lpwstr>
      </vt:variant>
      <vt:variant>
        <vt:lpwstr/>
      </vt:variant>
      <vt:variant>
        <vt:i4>5963893</vt:i4>
      </vt:variant>
      <vt:variant>
        <vt:i4>104150</vt:i4>
      </vt:variant>
      <vt:variant>
        <vt:i4>1134</vt:i4>
      </vt:variant>
      <vt:variant>
        <vt:i4>1</vt:i4>
      </vt:variant>
      <vt:variant>
        <vt:lpwstr>..\tiffs_to_be_deleted\Documentation for DCM card_Page_09.tif</vt:lpwstr>
      </vt:variant>
      <vt:variant>
        <vt:lpwstr/>
      </vt:variant>
      <vt:variant>
        <vt:i4>5701754</vt:i4>
      </vt:variant>
      <vt:variant>
        <vt:i4>104187</vt:i4>
      </vt:variant>
      <vt:variant>
        <vt:i4>1135</vt:i4>
      </vt:variant>
      <vt:variant>
        <vt:i4>1</vt:i4>
      </vt:variant>
      <vt:variant>
        <vt:lpwstr>..\tiffs_to_be_deleted\Documentation for FEB card_Page_10.tif</vt:lpwstr>
      </vt:variant>
      <vt:variant>
        <vt:lpwstr/>
      </vt:variant>
      <vt:variant>
        <vt:i4>6225955</vt:i4>
      </vt:variant>
      <vt:variant>
        <vt:i4>104260</vt:i4>
      </vt:variant>
      <vt:variant>
        <vt:i4>1136</vt:i4>
      </vt:variant>
      <vt:variant>
        <vt:i4>1</vt:i4>
      </vt:variant>
      <vt:variant>
        <vt:lpwstr>..\..\..\Downloads\pdb_faceplate_indicator_v3.2(3).tif</vt:lpwstr>
      </vt:variant>
      <vt:variant>
        <vt:lpwstr/>
      </vt:variant>
      <vt:variant>
        <vt:i4>4063305</vt:i4>
      </vt:variant>
      <vt:variant>
        <vt:i4>104304</vt:i4>
      </vt:variant>
      <vt:variant>
        <vt:i4>1137</vt:i4>
      </vt:variant>
      <vt:variant>
        <vt:i4>1</vt:i4>
      </vt:variant>
      <vt:variant>
        <vt:lpwstr>..\..\..\Downloads\pdb_faceplate_dcm_v3.2(3).tif</vt:lpwstr>
      </vt:variant>
      <vt:variant>
        <vt:lpwstr/>
      </vt:variant>
      <vt:variant>
        <vt:i4>3342408</vt:i4>
      </vt:variant>
      <vt:variant>
        <vt:i4>104348</vt:i4>
      </vt:variant>
      <vt:variant>
        <vt:i4>1138</vt:i4>
      </vt:variant>
      <vt:variant>
        <vt:i4>1</vt:i4>
      </vt:variant>
      <vt:variant>
        <vt:lpwstr>..\..\..\Downloads\pdb_faceplate_feb_v3.2(4).tif</vt:lpwstr>
      </vt:variant>
      <vt:variant>
        <vt:lpwstr/>
      </vt:variant>
      <vt:variant>
        <vt:i4>8126505</vt:i4>
      </vt:variant>
      <vt:variant>
        <vt:i4>-1</vt:i4>
      </vt:variant>
      <vt:variant>
        <vt:i4>1252</vt:i4>
      </vt:variant>
      <vt:variant>
        <vt:i4>1</vt:i4>
      </vt:variant>
      <vt:variant>
        <vt:lpwstr>nova_pds_schematic_electrical_v3</vt:lpwstr>
      </vt:variant>
      <vt:variant>
        <vt:lpwstr/>
      </vt:variant>
      <vt:variant>
        <vt:i4>2162773</vt:i4>
      </vt:variant>
      <vt:variant>
        <vt:i4>-1</vt:i4>
      </vt:variant>
      <vt:variant>
        <vt:i4>1285</vt:i4>
      </vt:variant>
      <vt:variant>
        <vt:i4>1</vt:i4>
      </vt:variant>
      <vt:variant>
        <vt:lpwstr>pix\DSCN1357.JPG</vt:lpwstr>
      </vt:variant>
      <vt:variant>
        <vt:lpwstr/>
      </vt:variant>
      <vt:variant>
        <vt:i4>2490456</vt:i4>
      </vt:variant>
      <vt:variant>
        <vt:i4>-1</vt:i4>
      </vt:variant>
      <vt:variant>
        <vt:i4>1321</vt:i4>
      </vt:variant>
      <vt:variant>
        <vt:i4>1</vt:i4>
      </vt:variant>
      <vt:variant>
        <vt:lpwstr>pix\DSCN1380.JPG</vt:lpwstr>
      </vt:variant>
      <vt:variant>
        <vt:lpwstr/>
      </vt:variant>
      <vt:variant>
        <vt:i4>2359384</vt:i4>
      </vt:variant>
      <vt:variant>
        <vt:i4>-1</vt:i4>
      </vt:variant>
      <vt:variant>
        <vt:i4>1323</vt:i4>
      </vt:variant>
      <vt:variant>
        <vt:i4>1</vt:i4>
      </vt:variant>
      <vt:variant>
        <vt:lpwstr>pix\DSCN1382.JPG</vt:lpwstr>
      </vt:variant>
      <vt:variant>
        <vt:lpwstr/>
      </vt:variant>
      <vt:variant>
        <vt:i4>2097239</vt:i4>
      </vt:variant>
      <vt:variant>
        <vt:i4>-1</vt:i4>
      </vt:variant>
      <vt:variant>
        <vt:i4>1326</vt:i4>
      </vt:variant>
      <vt:variant>
        <vt:i4>1</vt:i4>
      </vt:variant>
      <vt:variant>
        <vt:lpwstr>pix\DSCN1376.JPG</vt:lpwstr>
      </vt:variant>
      <vt:variant>
        <vt:lpwstr/>
      </vt:variant>
      <vt:variant>
        <vt:i4>2228310</vt:i4>
      </vt:variant>
      <vt:variant>
        <vt:i4>-1</vt:i4>
      </vt:variant>
      <vt:variant>
        <vt:i4>1314</vt:i4>
      </vt:variant>
      <vt:variant>
        <vt:i4>1</vt:i4>
      </vt:variant>
      <vt:variant>
        <vt:lpwstr>pix\DSCN1364.JPG</vt:lpwstr>
      </vt:variant>
      <vt:variant>
        <vt:lpwstr/>
      </vt:variant>
      <vt:variant>
        <vt:i4>2293844</vt:i4>
      </vt:variant>
      <vt:variant>
        <vt:i4>-1</vt:i4>
      </vt:variant>
      <vt:variant>
        <vt:i4>1317</vt:i4>
      </vt:variant>
      <vt:variant>
        <vt:i4>1</vt:i4>
      </vt:variant>
      <vt:variant>
        <vt:lpwstr>pix\DSCN1345.JPG</vt:lpwstr>
      </vt:variant>
      <vt:variant>
        <vt:lpwstr/>
      </vt:variant>
      <vt:variant>
        <vt:i4>5242995</vt:i4>
      </vt:variant>
      <vt:variant>
        <vt:i4>-1</vt:i4>
      </vt:variant>
      <vt:variant>
        <vt:i4>1560</vt:i4>
      </vt:variant>
      <vt:variant>
        <vt:i4>1</vt:i4>
      </vt:variant>
      <vt:variant>
        <vt:lpwstr>..\photos\hv_breakout_box\Untitled1.jpg</vt:lpwstr>
      </vt:variant>
      <vt:variant>
        <vt:lpwstr/>
      </vt:variant>
      <vt:variant>
        <vt:i4>5439607</vt:i4>
      </vt:variant>
      <vt:variant>
        <vt:i4>-1</vt:i4>
      </vt:variant>
      <vt:variant>
        <vt:i4>1563</vt:i4>
      </vt:variant>
      <vt:variant>
        <vt:i4>1</vt:i4>
      </vt:variant>
      <vt:variant>
        <vt:lpwstr>..\photos\hv_breakout_box\hv_breakout_box_4_.jpg</vt:lpwstr>
      </vt:variant>
      <vt:variant>
        <vt:lpwstr/>
      </vt:variant>
      <vt:variant>
        <vt:i4>5242998</vt:i4>
      </vt:variant>
      <vt:variant>
        <vt:i4>-1</vt:i4>
      </vt:variant>
      <vt:variant>
        <vt:i4>1564</vt:i4>
      </vt:variant>
      <vt:variant>
        <vt:i4>1</vt:i4>
      </vt:variant>
      <vt:variant>
        <vt:lpwstr>..\photos\hv_breakout_box\Untitled4.jpg</vt:lpwstr>
      </vt:variant>
      <vt:variant>
        <vt:lpwstr/>
      </vt:variant>
      <vt:variant>
        <vt:i4>5439600</vt:i4>
      </vt:variant>
      <vt:variant>
        <vt:i4>-1</vt:i4>
      </vt:variant>
      <vt:variant>
        <vt:i4>1567</vt:i4>
      </vt:variant>
      <vt:variant>
        <vt:i4>1</vt:i4>
      </vt:variant>
      <vt:variant>
        <vt:lpwstr>..\photos\hv_breakout_box\hv_breakout_box_3_.jpg</vt:lpwstr>
      </vt:variant>
      <vt:variant>
        <vt:lpwstr/>
      </vt:variant>
      <vt:variant>
        <vt:i4>5242993</vt:i4>
      </vt:variant>
      <vt:variant>
        <vt:i4>-1</vt:i4>
      </vt:variant>
      <vt:variant>
        <vt:i4>1568</vt:i4>
      </vt:variant>
      <vt:variant>
        <vt:i4>1</vt:i4>
      </vt:variant>
      <vt:variant>
        <vt:lpwstr>..\photos\hv_breakout_box\Untitled3.jpg</vt:lpwstr>
      </vt:variant>
      <vt:variant>
        <vt:lpwstr/>
      </vt:variant>
      <vt:variant>
        <vt:i4>5439610</vt:i4>
      </vt:variant>
      <vt:variant>
        <vt:i4>-1</vt:i4>
      </vt:variant>
      <vt:variant>
        <vt:i4>1573</vt:i4>
      </vt:variant>
      <vt:variant>
        <vt:i4>1</vt:i4>
      </vt:variant>
      <vt:variant>
        <vt:lpwstr>..\photos\hv_breakout_box\hv_breakout_box_9_.jpg</vt:lpwstr>
      </vt:variant>
      <vt:variant>
        <vt:lpwstr/>
      </vt:variant>
      <vt:variant>
        <vt:i4>5242992</vt:i4>
      </vt:variant>
      <vt:variant>
        <vt:i4>-1</vt:i4>
      </vt:variant>
      <vt:variant>
        <vt:i4>1599</vt:i4>
      </vt:variant>
      <vt:variant>
        <vt:i4>1</vt:i4>
      </vt:variant>
      <vt:variant>
        <vt:lpwstr>..\photos\hv_breakout_box\Untitled2.jpg</vt:lpwstr>
      </vt:variant>
      <vt:variant>
        <vt:lpwstr/>
      </vt:variant>
      <vt:variant>
        <vt:i4>5439611</vt:i4>
      </vt:variant>
      <vt:variant>
        <vt:i4>-1</vt:i4>
      </vt:variant>
      <vt:variant>
        <vt:i4>1617</vt:i4>
      </vt:variant>
      <vt:variant>
        <vt:i4>1</vt:i4>
      </vt:variant>
      <vt:variant>
        <vt:lpwstr>..\photos\hv_breakout_box\hv_breakout_box_8_.jpg</vt:lpwstr>
      </vt:variant>
      <vt:variant>
        <vt:lpwstr/>
      </vt:variant>
      <vt:variant>
        <vt:i4>8323193</vt:i4>
      </vt:variant>
      <vt:variant>
        <vt:i4>-1</vt:i4>
      </vt:variant>
      <vt:variant>
        <vt:i4>1786</vt:i4>
      </vt:variant>
      <vt:variant>
        <vt:i4>1</vt:i4>
      </vt:variant>
      <vt:variant>
        <vt:lpwstr>..\..\..\Downloads\Flash_Page_1.tif</vt:lpwstr>
      </vt:variant>
      <vt:variant>
        <vt:lpwstr/>
      </vt:variant>
      <vt:variant>
        <vt:i4>3080275</vt:i4>
      </vt:variant>
      <vt:variant>
        <vt:i4>-1</vt:i4>
      </vt:variant>
      <vt:variant>
        <vt:i4>1807</vt:i4>
      </vt:variant>
      <vt:variant>
        <vt:i4>1</vt:i4>
      </vt:variant>
      <vt:variant>
        <vt:lpwstr>pix\DSCN1339.JPG</vt:lpwstr>
      </vt:variant>
      <vt:variant>
        <vt:lpwstr/>
      </vt:variant>
      <vt:variant>
        <vt:i4>2293843</vt:i4>
      </vt:variant>
      <vt:variant>
        <vt:i4>-1</vt:i4>
      </vt:variant>
      <vt:variant>
        <vt:i4>1821</vt:i4>
      </vt:variant>
      <vt:variant>
        <vt:i4>1</vt:i4>
      </vt:variant>
      <vt:variant>
        <vt:lpwstr>pix\DSCN1335.JPG</vt:lpwstr>
      </vt:variant>
      <vt:variant>
        <vt:lpwstr/>
      </vt:variant>
      <vt:variant>
        <vt:i4>2228307</vt:i4>
      </vt:variant>
      <vt:variant>
        <vt:i4>-1</vt:i4>
      </vt:variant>
      <vt:variant>
        <vt:i4>1819</vt:i4>
      </vt:variant>
      <vt:variant>
        <vt:i4>1</vt:i4>
      </vt:variant>
      <vt:variant>
        <vt:lpwstr>pix\DSCN1334.JPG</vt:lpwstr>
      </vt:variant>
      <vt:variant>
        <vt:lpwstr/>
      </vt:variant>
      <vt:variant>
        <vt:i4>2162771</vt:i4>
      </vt:variant>
      <vt:variant>
        <vt:i4>-1</vt:i4>
      </vt:variant>
      <vt:variant>
        <vt:i4>1836</vt:i4>
      </vt:variant>
      <vt:variant>
        <vt:i4>1</vt:i4>
      </vt:variant>
      <vt:variant>
        <vt:lpwstr>pix\DSCN1337.JPG</vt:lpwstr>
      </vt:variant>
      <vt:variant>
        <vt:lpwstr/>
      </vt:variant>
      <vt:variant>
        <vt:i4>2097235</vt:i4>
      </vt:variant>
      <vt:variant>
        <vt:i4>-1</vt:i4>
      </vt:variant>
      <vt:variant>
        <vt:i4>1835</vt:i4>
      </vt:variant>
      <vt:variant>
        <vt:i4>1</vt:i4>
      </vt:variant>
      <vt:variant>
        <vt:lpwstr>pix\DSCN1336.JPG</vt:lpwstr>
      </vt:variant>
      <vt:variant>
        <vt:lpwstr/>
      </vt:variant>
      <vt:variant>
        <vt:i4>2359380</vt:i4>
      </vt:variant>
      <vt:variant>
        <vt:i4>-1</vt:i4>
      </vt:variant>
      <vt:variant>
        <vt:i4>1839</vt:i4>
      </vt:variant>
      <vt:variant>
        <vt:i4>1</vt:i4>
      </vt:variant>
      <vt:variant>
        <vt:lpwstr>pix\DSCN1342.JPG</vt:lpwstr>
      </vt:variant>
      <vt:variant>
        <vt:lpwstr/>
      </vt:variant>
      <vt:variant>
        <vt:i4>2490452</vt:i4>
      </vt:variant>
      <vt:variant>
        <vt:i4>-1</vt:i4>
      </vt:variant>
      <vt:variant>
        <vt:i4>1837</vt:i4>
      </vt:variant>
      <vt:variant>
        <vt:i4>1</vt:i4>
      </vt:variant>
      <vt:variant>
        <vt:lpwstr>pix\DSCN1340.JPG</vt:lpwstr>
      </vt:variant>
      <vt:variant>
        <vt:lpwstr/>
      </vt:variant>
      <vt:variant>
        <vt:i4>1441886</vt:i4>
      </vt:variant>
      <vt:variant>
        <vt:i4>-1</vt:i4>
      </vt:variant>
      <vt:variant>
        <vt:i4>1879</vt:i4>
      </vt:variant>
      <vt:variant>
        <vt:i4>1</vt:i4>
      </vt:variant>
      <vt:variant>
        <vt:lpwstr>..\photos\pdb\DSC_0489.JPG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Documentation for PDB</dc:title>
  <dc:creator>Elizabeth</dc:creator>
  <cp:lastModifiedBy>Bridget Mason</cp:lastModifiedBy>
  <cp:revision>3</cp:revision>
  <dcterms:created xsi:type="dcterms:W3CDTF">2012-02-28T18:13:00Z</dcterms:created>
  <dcterms:modified xsi:type="dcterms:W3CDTF">2012-02-28T18:22:00Z</dcterms:modified>
</cp:coreProperties>
</file>